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A8BC0" w14:textId="77777777" w:rsidR="00A030F3" w:rsidRDefault="00A030F3" w:rsidP="00A87D6B"/>
    <w:p w14:paraId="66501CCA" w14:textId="77777777" w:rsidR="00A030F3" w:rsidRDefault="00C82FE3" w:rsidP="00A87D6B">
      <w:pPr>
        <w:spacing w:after="160"/>
        <w:jc w:val="center"/>
        <w:rPr>
          <w:b/>
          <w:color w:val="00B0F0"/>
          <w:sz w:val="56"/>
          <w:szCs w:val="56"/>
        </w:rPr>
      </w:pPr>
      <w:r>
        <w:rPr>
          <w:b/>
          <w:color w:val="00B0F0"/>
          <w:sz w:val="56"/>
          <w:szCs w:val="56"/>
        </w:rPr>
        <w:t xml:space="preserve">DRAFT </w:t>
      </w:r>
      <w:r w:rsidR="00A030F3" w:rsidRPr="00A030F3">
        <w:rPr>
          <w:b/>
          <w:color w:val="00B0F0"/>
          <w:sz w:val="56"/>
          <w:szCs w:val="56"/>
        </w:rPr>
        <w:t xml:space="preserve"> </w:t>
      </w:r>
    </w:p>
    <w:p w14:paraId="2A6D5BA2" w14:textId="77777777" w:rsidR="00A030F3" w:rsidRDefault="0015297F" w:rsidP="00A87D6B">
      <w:pPr>
        <w:spacing w:before="240" w:after="160"/>
        <w:rPr>
          <w:color w:val="000000"/>
          <w:sz w:val="36"/>
          <w:szCs w:val="36"/>
        </w:rPr>
      </w:pPr>
      <w:r>
        <w:rPr>
          <w:noProof/>
          <w:lang w:eastAsia="en-GB"/>
        </w:rPr>
        <w:drawing>
          <wp:anchor distT="0" distB="0" distL="114300" distR="114300" simplePos="0" relativeHeight="251660288" behindDoc="0" locked="0" layoutInCell="1" allowOverlap="1" wp14:anchorId="17481072" wp14:editId="42AB9764">
            <wp:simplePos x="0" y="0"/>
            <wp:positionH relativeFrom="column">
              <wp:posOffset>-182245</wp:posOffset>
            </wp:positionH>
            <wp:positionV relativeFrom="paragraph">
              <wp:posOffset>91440</wp:posOffset>
            </wp:positionV>
            <wp:extent cx="2044700" cy="647700"/>
            <wp:effectExtent l="0" t="0" r="0"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O.logo.png"/>
                    <pic:cNvPicPr/>
                  </pic:nvPicPr>
                  <pic:blipFill>
                    <a:blip r:embed="rId8">
                      <a:extLst>
                        <a:ext uri="{28A0092B-C50C-407E-A947-70E740481C1C}">
                          <a14:useLocalDpi xmlns:a14="http://schemas.microsoft.com/office/drawing/2010/main" val="0"/>
                        </a:ext>
                      </a:extLst>
                    </a:blip>
                    <a:stretch>
                      <a:fillRect/>
                    </a:stretch>
                  </pic:blipFill>
                  <pic:spPr>
                    <a:xfrm>
                      <a:off x="0" y="0"/>
                      <a:ext cx="2044700" cy="647700"/>
                    </a:xfrm>
                    <a:prstGeom prst="rect">
                      <a:avLst/>
                    </a:prstGeom>
                  </pic:spPr>
                </pic:pic>
              </a:graphicData>
            </a:graphic>
            <wp14:sizeRelH relativeFrom="page">
              <wp14:pctWidth>0</wp14:pctWidth>
            </wp14:sizeRelH>
            <wp14:sizeRelV relativeFrom="page">
              <wp14:pctHeight>0</wp14:pctHeight>
            </wp14:sizeRelV>
          </wp:anchor>
        </w:drawing>
      </w:r>
      <w:r w:rsidR="00FD3096">
        <w:rPr>
          <w:rFonts w:ascii="Times New Roman" w:hAnsi="Times New Roman" w:cs="Times New Roman"/>
          <w:noProof/>
          <w:color w:val="1F497D"/>
          <w:lang w:eastAsia="en-GB"/>
        </w:rPr>
        <w:drawing>
          <wp:anchor distT="0" distB="0" distL="114300" distR="114300" simplePos="0" relativeHeight="251663360" behindDoc="1" locked="0" layoutInCell="1" allowOverlap="1" wp14:anchorId="4BDBB716" wp14:editId="470BA613">
            <wp:simplePos x="0" y="0"/>
            <wp:positionH relativeFrom="column">
              <wp:posOffset>4572000</wp:posOffset>
            </wp:positionH>
            <wp:positionV relativeFrom="paragraph">
              <wp:posOffset>53340</wp:posOffset>
            </wp:positionV>
            <wp:extent cx="1476375" cy="628650"/>
            <wp:effectExtent l="0" t="0" r="9525" b="0"/>
            <wp:wrapTight wrapText="bothSides">
              <wp:wrapPolygon edited="0">
                <wp:start x="2230" y="0"/>
                <wp:lineTo x="0" y="3927"/>
                <wp:lineTo x="0" y="18327"/>
                <wp:lineTo x="3066" y="20945"/>
                <wp:lineTo x="6689" y="20945"/>
                <wp:lineTo x="21461" y="19636"/>
                <wp:lineTo x="21461" y="5891"/>
                <wp:lineTo x="19788" y="4582"/>
                <wp:lineTo x="5853" y="0"/>
                <wp:lineTo x="2230" y="0"/>
              </wp:wrapPolygon>
            </wp:wrapTight>
            <wp:docPr id="1" name="Picture 1" descr="turkeyhub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eyhub_transparent.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763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096">
        <w:rPr>
          <w:noProof/>
          <w:lang w:eastAsia="en-GB"/>
        </w:rPr>
        <w:t xml:space="preserve"> </w:t>
      </w:r>
    </w:p>
    <w:p w14:paraId="40611F0F" w14:textId="77777777" w:rsidR="00D8194D" w:rsidRDefault="00D8194D" w:rsidP="00A87D6B"/>
    <w:p w14:paraId="68F147AE" w14:textId="77777777" w:rsidR="00242587" w:rsidRDefault="00242587" w:rsidP="00A87D6B">
      <w:pPr>
        <w:spacing w:after="160"/>
        <w:jc w:val="center"/>
        <w:rPr>
          <w:b/>
          <w:i/>
          <w:sz w:val="36"/>
          <w:szCs w:val="36"/>
        </w:rPr>
      </w:pPr>
    </w:p>
    <w:p w14:paraId="0B57D81F" w14:textId="77777777" w:rsidR="00A030F3" w:rsidRPr="00242587" w:rsidRDefault="002A325C" w:rsidP="00A87D6B">
      <w:pPr>
        <w:spacing w:after="160"/>
        <w:jc w:val="center"/>
        <w:rPr>
          <w:b/>
          <w:color w:val="FF0000"/>
        </w:rPr>
      </w:pPr>
      <w:r w:rsidRPr="00242587">
        <w:rPr>
          <w:b/>
          <w:i/>
          <w:noProof/>
          <w:color w:val="FF0000"/>
          <w:sz w:val="36"/>
          <w:szCs w:val="36"/>
          <w:lang w:eastAsia="en-GB"/>
        </w:rPr>
        <mc:AlternateContent>
          <mc:Choice Requires="wps">
            <w:drawing>
              <wp:anchor distT="0" distB="0" distL="182880" distR="182880" simplePos="0" relativeHeight="251659264" behindDoc="0" locked="0" layoutInCell="1" allowOverlap="1" wp14:anchorId="24EF1400" wp14:editId="02DF0976">
                <wp:simplePos x="0" y="0"/>
                <wp:positionH relativeFrom="margin">
                  <wp:posOffset>-177800</wp:posOffset>
                </wp:positionH>
                <wp:positionV relativeFrom="page">
                  <wp:posOffset>3201035</wp:posOffset>
                </wp:positionV>
                <wp:extent cx="6346190" cy="3173095"/>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6346190" cy="3173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F9D74" w14:textId="77777777" w:rsidR="00D05B8D" w:rsidRPr="00A030F3" w:rsidRDefault="00D05B8D" w:rsidP="00A030F3">
                            <w:pPr>
                              <w:shd w:val="clear" w:color="auto" w:fill="00B0F0"/>
                              <w:jc w:val="center"/>
                              <w:rPr>
                                <w:caps/>
                                <w:color w:val="FFFFFF" w:themeColor="background1"/>
                                <w:sz w:val="28"/>
                                <w:szCs w:val="28"/>
                                <w:lang w:eastAsia="zh-CN"/>
                              </w:rPr>
                            </w:pPr>
                          </w:p>
                          <w:p w14:paraId="77B80EE1" w14:textId="77777777" w:rsidR="00D05B8D" w:rsidRPr="00A030F3" w:rsidRDefault="00D05B8D" w:rsidP="00A030F3">
                            <w:pPr>
                              <w:shd w:val="clear" w:color="auto" w:fill="00B0F0"/>
                              <w:spacing w:after="160" w:line="259" w:lineRule="auto"/>
                              <w:jc w:val="center"/>
                              <w:rPr>
                                <w:b/>
                                <w:color w:val="FFFFFF" w:themeColor="background1"/>
                                <w:sz w:val="56"/>
                                <w:szCs w:val="56"/>
                              </w:rPr>
                            </w:pPr>
                            <w:r>
                              <w:rPr>
                                <w:b/>
                                <w:color w:val="FFFFFF" w:themeColor="background1"/>
                                <w:sz w:val="44"/>
                                <w:szCs w:val="44"/>
                              </w:rPr>
                              <w:t>COVID-19 P</w:t>
                            </w:r>
                            <w:r w:rsidRPr="00A030F3">
                              <w:rPr>
                                <w:b/>
                                <w:color w:val="FFFFFF" w:themeColor="background1"/>
                                <w:sz w:val="44"/>
                                <w:szCs w:val="44"/>
                              </w:rPr>
                              <w:t>reparedness an</w:t>
                            </w:r>
                            <w:r>
                              <w:rPr>
                                <w:b/>
                                <w:color w:val="FFFFFF" w:themeColor="background1"/>
                                <w:sz w:val="44"/>
                                <w:szCs w:val="44"/>
                              </w:rPr>
                              <w:t>d Response Plan for Northwest</w:t>
                            </w:r>
                            <w:r w:rsidRPr="00A030F3">
                              <w:rPr>
                                <w:b/>
                                <w:color w:val="FFFFFF" w:themeColor="background1"/>
                                <w:sz w:val="44"/>
                                <w:szCs w:val="44"/>
                              </w:rPr>
                              <w:t xml:space="preserve"> Syria (NWS)</w:t>
                            </w:r>
                          </w:p>
                          <w:p w14:paraId="6B1FC03B" w14:textId="77777777" w:rsidR="00D05B8D" w:rsidRDefault="00D05B8D" w:rsidP="00A030F3">
                            <w:pPr>
                              <w:shd w:val="clear" w:color="auto" w:fill="00B0F0"/>
                              <w:jc w:val="center"/>
                              <w:rPr>
                                <w:caps/>
                                <w:color w:val="FFFFFF" w:themeColor="background1"/>
                                <w:sz w:val="28"/>
                                <w:szCs w:val="28"/>
                                <w:lang w:eastAsia="zh-CN"/>
                              </w:rPr>
                            </w:pPr>
                          </w:p>
                          <w:p w14:paraId="3C1E76F8" w14:textId="77777777" w:rsidR="00D05B8D" w:rsidRDefault="00D05B8D" w:rsidP="00A030F3">
                            <w:pPr>
                              <w:shd w:val="clear" w:color="auto" w:fill="00B0F0"/>
                              <w:jc w:val="center"/>
                              <w:rPr>
                                <w:caps/>
                                <w:color w:val="FFFFFF" w:themeColor="background1"/>
                                <w:sz w:val="28"/>
                                <w:szCs w:val="28"/>
                                <w:lang w:eastAsia="zh-CN"/>
                              </w:rPr>
                            </w:pPr>
                          </w:p>
                          <w:p w14:paraId="77C6D258" w14:textId="77777777" w:rsidR="00D05B8D" w:rsidRPr="002A325C" w:rsidRDefault="00D05B8D" w:rsidP="002A325C">
                            <w:pPr>
                              <w:shd w:val="clear" w:color="auto" w:fill="00B0F0"/>
                              <w:spacing w:after="160" w:line="259" w:lineRule="auto"/>
                              <w:jc w:val="center"/>
                              <w:rPr>
                                <w:bCs/>
                                <w:color w:val="FFFFFF" w:themeColor="background1"/>
                                <w:sz w:val="36"/>
                                <w:szCs w:val="36"/>
                              </w:rPr>
                            </w:pPr>
                            <w:r w:rsidRPr="002A325C">
                              <w:rPr>
                                <w:bCs/>
                                <w:color w:val="FFFFFF" w:themeColor="background1"/>
                                <w:sz w:val="36"/>
                                <w:szCs w:val="36"/>
                              </w:rPr>
                              <w:t>Gaziantep, Turkey</w:t>
                            </w:r>
                          </w:p>
                          <w:p w14:paraId="21807A66" w14:textId="77777777" w:rsidR="00D05B8D" w:rsidRPr="002A325C" w:rsidRDefault="00D05B8D" w:rsidP="002A325C">
                            <w:pPr>
                              <w:shd w:val="clear" w:color="auto" w:fill="00B0F0"/>
                              <w:spacing w:after="160" w:line="259" w:lineRule="auto"/>
                              <w:jc w:val="center"/>
                              <w:rPr>
                                <w:b/>
                                <w:color w:val="FFFFFF" w:themeColor="background1"/>
                                <w:sz w:val="44"/>
                                <w:szCs w:val="44"/>
                              </w:rPr>
                            </w:pPr>
                          </w:p>
                          <w:p w14:paraId="58E45B6B" w14:textId="77777777" w:rsidR="00D05B8D" w:rsidRPr="002A325C" w:rsidRDefault="00D05B8D" w:rsidP="002A325C">
                            <w:pPr>
                              <w:shd w:val="clear" w:color="auto" w:fill="00B0F0"/>
                              <w:spacing w:after="160" w:line="259" w:lineRule="auto"/>
                              <w:jc w:val="center"/>
                              <w:rPr>
                                <w:b/>
                                <w:color w:val="FFFFFF" w:themeColor="background1"/>
                                <w:sz w:val="44"/>
                                <w:szCs w:val="44"/>
                              </w:rPr>
                            </w:pPr>
                          </w:p>
                          <w:p w14:paraId="4B93F2D5" w14:textId="77777777" w:rsidR="00D05B8D" w:rsidRPr="002A325C" w:rsidRDefault="00D05B8D" w:rsidP="002A325C">
                            <w:pPr>
                              <w:shd w:val="clear" w:color="auto" w:fill="00B0F0"/>
                              <w:spacing w:after="160" w:line="259" w:lineRule="auto"/>
                              <w:jc w:val="center"/>
                              <w:rPr>
                                <w:bCs/>
                                <w:i/>
                                <w:iCs/>
                                <w:color w:val="FFFFFF" w:themeColor="background1"/>
                                <w:sz w:val="28"/>
                                <w:szCs w:val="28"/>
                              </w:rPr>
                            </w:pPr>
                            <w:r w:rsidRPr="002A325C">
                              <w:rPr>
                                <w:bCs/>
                                <w:i/>
                                <w:iCs/>
                                <w:color w:val="FFFFFF" w:themeColor="background1"/>
                                <w:sz w:val="28"/>
                                <w:szCs w:val="28"/>
                              </w:rPr>
                              <w:t>(</w:t>
                            </w:r>
                            <w:r>
                              <w:rPr>
                                <w:bCs/>
                                <w:i/>
                                <w:iCs/>
                                <w:color w:val="FFFFFF" w:themeColor="background1"/>
                                <w:sz w:val="28"/>
                                <w:szCs w:val="28"/>
                              </w:rPr>
                              <w:t>v7.1 draft,</w:t>
                            </w:r>
                            <w:r w:rsidRPr="002A325C">
                              <w:rPr>
                                <w:bCs/>
                                <w:i/>
                                <w:iCs/>
                                <w:color w:val="FFFFFF" w:themeColor="background1"/>
                                <w:sz w:val="28"/>
                                <w:szCs w:val="28"/>
                              </w:rPr>
                              <w:t xml:space="preserve"> </w:t>
                            </w:r>
                            <w:r>
                              <w:rPr>
                                <w:bCs/>
                                <w:i/>
                                <w:iCs/>
                                <w:color w:val="FFFFFF" w:themeColor="background1"/>
                                <w:sz w:val="28"/>
                                <w:szCs w:val="28"/>
                              </w:rPr>
                              <w:t>26</w:t>
                            </w:r>
                            <w:r w:rsidRPr="002A325C">
                              <w:rPr>
                                <w:bCs/>
                                <w:i/>
                                <w:iCs/>
                                <w:color w:val="FFFFFF" w:themeColor="background1"/>
                                <w:sz w:val="28"/>
                                <w:szCs w:val="28"/>
                              </w:rPr>
                              <w:t xml:space="preserve"> M</w:t>
                            </w:r>
                            <w:r>
                              <w:rPr>
                                <w:bCs/>
                                <w:i/>
                                <w:iCs/>
                                <w:color w:val="FFFFFF" w:themeColor="background1"/>
                                <w:sz w:val="28"/>
                                <w:szCs w:val="28"/>
                              </w:rPr>
                              <w:t>arch</w:t>
                            </w:r>
                            <w:r w:rsidRPr="002A325C">
                              <w:rPr>
                                <w:bCs/>
                                <w:i/>
                                <w:iCs/>
                                <w:color w:val="FFFFFF" w:themeColor="background1"/>
                                <w:sz w:val="28"/>
                                <w:szCs w:val="28"/>
                              </w:rPr>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24EF1400" id="_x0000_t202" coordsize="21600,21600" o:spt="202" path="m,l,21600r21600,l21600,xe">
                <v:stroke joinstyle="miter"/>
                <v:path gradientshapeok="t" o:connecttype="rect"/>
              </v:shapetype>
              <v:shape id="Text Box 6" o:spid="_x0000_s1026" type="#_x0000_t202" style="position:absolute;left:0;text-align:left;margin-left:-14pt;margin-top:252.05pt;width:499.7pt;height:249.85pt;z-index:251659264;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" filled="f" stroked="f" strokeweight=".5pt">
                <v:textbox style="mso-fit-shape-to-text:t" inset="0,0,0,0">
                  <w:txbxContent>
                    <w:p w14:paraId="022F9D74" w14:textId="77777777" w:rsidR="00D05B8D" w:rsidRPr="00A030F3" w:rsidRDefault="00D05B8D" w:rsidP="00A030F3">
                      <w:pPr>
                        <w:shd w:val="clear" w:color="auto" w:fill="00B0F0"/>
                        <w:jc w:val="center"/>
                        <w:rPr>
                          <w:caps/>
                          <w:color w:val="FFFFFF" w:themeColor="background1"/>
                          <w:sz w:val="28"/>
                          <w:szCs w:val="28"/>
                          <w:lang w:eastAsia="zh-CN"/>
                        </w:rPr>
                      </w:pPr>
                    </w:p>
                    <w:p w14:paraId="77B80EE1" w14:textId="77777777" w:rsidR="00D05B8D" w:rsidRPr="00A030F3" w:rsidRDefault="00D05B8D" w:rsidP="00A030F3">
                      <w:pPr>
                        <w:shd w:val="clear" w:color="auto" w:fill="00B0F0"/>
                        <w:spacing w:after="160" w:line="259" w:lineRule="auto"/>
                        <w:jc w:val="center"/>
                        <w:rPr>
                          <w:b/>
                          <w:color w:val="FFFFFF" w:themeColor="background1"/>
                          <w:sz w:val="56"/>
                          <w:szCs w:val="56"/>
                        </w:rPr>
                      </w:pPr>
                      <w:r>
                        <w:rPr>
                          <w:b/>
                          <w:color w:val="FFFFFF" w:themeColor="background1"/>
                          <w:sz w:val="44"/>
                          <w:szCs w:val="44"/>
                        </w:rPr>
                        <w:t>COVID-19 P</w:t>
                      </w:r>
                      <w:r w:rsidRPr="00A030F3">
                        <w:rPr>
                          <w:b/>
                          <w:color w:val="FFFFFF" w:themeColor="background1"/>
                          <w:sz w:val="44"/>
                          <w:szCs w:val="44"/>
                        </w:rPr>
                        <w:t>reparedness an</w:t>
                      </w:r>
                      <w:r>
                        <w:rPr>
                          <w:b/>
                          <w:color w:val="FFFFFF" w:themeColor="background1"/>
                          <w:sz w:val="44"/>
                          <w:szCs w:val="44"/>
                        </w:rPr>
                        <w:t>d Response Plan for Northwest</w:t>
                      </w:r>
                      <w:r w:rsidRPr="00A030F3">
                        <w:rPr>
                          <w:b/>
                          <w:color w:val="FFFFFF" w:themeColor="background1"/>
                          <w:sz w:val="44"/>
                          <w:szCs w:val="44"/>
                        </w:rPr>
                        <w:t xml:space="preserve"> Syria (NWS)</w:t>
                      </w:r>
                    </w:p>
                    <w:p w14:paraId="6B1FC03B" w14:textId="77777777" w:rsidR="00D05B8D" w:rsidRDefault="00D05B8D" w:rsidP="00A030F3">
                      <w:pPr>
                        <w:shd w:val="clear" w:color="auto" w:fill="00B0F0"/>
                        <w:jc w:val="center"/>
                        <w:rPr>
                          <w:caps/>
                          <w:color w:val="FFFFFF" w:themeColor="background1"/>
                          <w:sz w:val="28"/>
                          <w:szCs w:val="28"/>
                          <w:lang w:eastAsia="zh-CN"/>
                        </w:rPr>
                      </w:pPr>
                    </w:p>
                    <w:p w14:paraId="3C1E76F8" w14:textId="77777777" w:rsidR="00D05B8D" w:rsidRDefault="00D05B8D" w:rsidP="00A030F3">
                      <w:pPr>
                        <w:shd w:val="clear" w:color="auto" w:fill="00B0F0"/>
                        <w:jc w:val="center"/>
                        <w:rPr>
                          <w:caps/>
                          <w:color w:val="FFFFFF" w:themeColor="background1"/>
                          <w:sz w:val="28"/>
                          <w:szCs w:val="28"/>
                          <w:lang w:eastAsia="zh-CN"/>
                        </w:rPr>
                      </w:pPr>
                    </w:p>
                    <w:p w14:paraId="77C6D258" w14:textId="77777777" w:rsidR="00D05B8D" w:rsidRPr="002A325C" w:rsidRDefault="00D05B8D" w:rsidP="002A325C">
                      <w:pPr>
                        <w:shd w:val="clear" w:color="auto" w:fill="00B0F0"/>
                        <w:spacing w:after="160" w:line="259" w:lineRule="auto"/>
                        <w:jc w:val="center"/>
                        <w:rPr>
                          <w:bCs/>
                          <w:color w:val="FFFFFF" w:themeColor="background1"/>
                          <w:sz w:val="36"/>
                          <w:szCs w:val="36"/>
                        </w:rPr>
                      </w:pPr>
                      <w:r w:rsidRPr="002A325C">
                        <w:rPr>
                          <w:bCs/>
                          <w:color w:val="FFFFFF" w:themeColor="background1"/>
                          <w:sz w:val="36"/>
                          <w:szCs w:val="36"/>
                        </w:rPr>
                        <w:t>Gaziantep, Turkey</w:t>
                      </w:r>
                    </w:p>
                    <w:p w14:paraId="21807A66" w14:textId="77777777" w:rsidR="00D05B8D" w:rsidRPr="002A325C" w:rsidRDefault="00D05B8D" w:rsidP="002A325C">
                      <w:pPr>
                        <w:shd w:val="clear" w:color="auto" w:fill="00B0F0"/>
                        <w:spacing w:after="160" w:line="259" w:lineRule="auto"/>
                        <w:jc w:val="center"/>
                        <w:rPr>
                          <w:b/>
                          <w:color w:val="FFFFFF" w:themeColor="background1"/>
                          <w:sz w:val="44"/>
                          <w:szCs w:val="44"/>
                        </w:rPr>
                      </w:pPr>
                    </w:p>
                    <w:p w14:paraId="58E45B6B" w14:textId="77777777" w:rsidR="00D05B8D" w:rsidRPr="002A325C" w:rsidRDefault="00D05B8D" w:rsidP="002A325C">
                      <w:pPr>
                        <w:shd w:val="clear" w:color="auto" w:fill="00B0F0"/>
                        <w:spacing w:after="160" w:line="259" w:lineRule="auto"/>
                        <w:jc w:val="center"/>
                        <w:rPr>
                          <w:b/>
                          <w:color w:val="FFFFFF" w:themeColor="background1"/>
                          <w:sz w:val="44"/>
                          <w:szCs w:val="44"/>
                        </w:rPr>
                      </w:pPr>
                    </w:p>
                    <w:p w14:paraId="4B93F2D5" w14:textId="77777777" w:rsidR="00D05B8D" w:rsidRPr="002A325C" w:rsidRDefault="00D05B8D" w:rsidP="002A325C">
                      <w:pPr>
                        <w:shd w:val="clear" w:color="auto" w:fill="00B0F0"/>
                        <w:spacing w:after="160" w:line="259" w:lineRule="auto"/>
                        <w:jc w:val="center"/>
                        <w:rPr>
                          <w:bCs/>
                          <w:i/>
                          <w:iCs/>
                          <w:color w:val="FFFFFF" w:themeColor="background1"/>
                          <w:sz w:val="28"/>
                          <w:szCs w:val="28"/>
                        </w:rPr>
                      </w:pPr>
                      <w:r w:rsidRPr="002A325C">
                        <w:rPr>
                          <w:bCs/>
                          <w:i/>
                          <w:iCs/>
                          <w:color w:val="FFFFFF" w:themeColor="background1"/>
                          <w:sz w:val="28"/>
                          <w:szCs w:val="28"/>
                        </w:rPr>
                        <w:t>(</w:t>
                      </w:r>
                      <w:r>
                        <w:rPr>
                          <w:bCs/>
                          <w:i/>
                          <w:iCs/>
                          <w:color w:val="FFFFFF" w:themeColor="background1"/>
                          <w:sz w:val="28"/>
                          <w:szCs w:val="28"/>
                        </w:rPr>
                        <w:t>v7.1 draft,</w:t>
                      </w:r>
                      <w:r w:rsidRPr="002A325C">
                        <w:rPr>
                          <w:bCs/>
                          <w:i/>
                          <w:iCs/>
                          <w:color w:val="FFFFFF" w:themeColor="background1"/>
                          <w:sz w:val="28"/>
                          <w:szCs w:val="28"/>
                        </w:rPr>
                        <w:t xml:space="preserve"> </w:t>
                      </w:r>
                      <w:r>
                        <w:rPr>
                          <w:bCs/>
                          <w:i/>
                          <w:iCs/>
                          <w:color w:val="FFFFFF" w:themeColor="background1"/>
                          <w:sz w:val="28"/>
                          <w:szCs w:val="28"/>
                        </w:rPr>
                        <w:t>26</w:t>
                      </w:r>
                      <w:r w:rsidRPr="002A325C">
                        <w:rPr>
                          <w:bCs/>
                          <w:i/>
                          <w:iCs/>
                          <w:color w:val="FFFFFF" w:themeColor="background1"/>
                          <w:sz w:val="28"/>
                          <w:szCs w:val="28"/>
                        </w:rPr>
                        <w:t xml:space="preserve"> M</w:t>
                      </w:r>
                      <w:r>
                        <w:rPr>
                          <w:bCs/>
                          <w:i/>
                          <w:iCs/>
                          <w:color w:val="FFFFFF" w:themeColor="background1"/>
                          <w:sz w:val="28"/>
                          <w:szCs w:val="28"/>
                        </w:rPr>
                        <w:t>arch</w:t>
                      </w:r>
                      <w:r w:rsidRPr="002A325C">
                        <w:rPr>
                          <w:bCs/>
                          <w:i/>
                          <w:iCs/>
                          <w:color w:val="FFFFFF" w:themeColor="background1"/>
                          <w:sz w:val="28"/>
                          <w:szCs w:val="28"/>
                        </w:rPr>
                        <w:t xml:space="preserve"> 2020)</w:t>
                      </w:r>
                    </w:p>
                  </w:txbxContent>
                </v:textbox>
                <w10:wrap type="square" anchorx="margin" anchory="page"/>
              </v:shape>
            </w:pict>
          </mc:Fallback>
        </mc:AlternateContent>
      </w:r>
      <w:r w:rsidR="00D82E48">
        <w:rPr>
          <w:b/>
          <w:i/>
          <w:color w:val="FF0000"/>
          <w:sz w:val="36"/>
          <w:szCs w:val="36"/>
        </w:rPr>
        <w:t xml:space="preserve">WORKING </w:t>
      </w:r>
      <w:r w:rsidR="00C82FE3" w:rsidRPr="00242587">
        <w:rPr>
          <w:b/>
          <w:i/>
          <w:color w:val="FF0000"/>
          <w:sz w:val="36"/>
          <w:szCs w:val="36"/>
        </w:rPr>
        <w:t>DOCUME</w:t>
      </w:r>
      <w:r w:rsidR="00242587" w:rsidRPr="00242587">
        <w:rPr>
          <w:b/>
          <w:i/>
          <w:color w:val="FF0000"/>
          <w:sz w:val="36"/>
          <w:szCs w:val="36"/>
        </w:rPr>
        <w:t>NT</w:t>
      </w:r>
    </w:p>
    <w:p w14:paraId="440AE50B" w14:textId="77777777" w:rsidR="00043996" w:rsidRPr="00F61CD3" w:rsidRDefault="00043996" w:rsidP="00A87D6B">
      <w:pPr>
        <w:pStyle w:val="Heading1"/>
      </w:pPr>
      <w:bookmarkStart w:id="0" w:name="_Toc34153146"/>
      <w:r>
        <w:lastRenderedPageBreak/>
        <w:t>P</w:t>
      </w:r>
      <w:r w:rsidRPr="00043996">
        <w:t>urpose of the document</w:t>
      </w:r>
    </w:p>
    <w:p w14:paraId="7101B148" w14:textId="77777777" w:rsidR="00043996" w:rsidRPr="00043996" w:rsidRDefault="00043996" w:rsidP="00A87D6B">
      <w:pPr>
        <w:pStyle w:val="Heading1"/>
        <w:jc w:val="both"/>
        <w:rPr>
          <w:rFonts w:asciiTheme="minorHAnsi" w:hAnsiTheme="minorHAnsi" w:cstheme="minorHAnsi"/>
          <w:b w:val="0"/>
          <w:bCs/>
          <w:color w:val="auto"/>
          <w:sz w:val="28"/>
          <w:szCs w:val="28"/>
        </w:rPr>
      </w:pPr>
      <w:r w:rsidRPr="00043996">
        <w:rPr>
          <w:rFonts w:asciiTheme="minorHAnsi" w:hAnsiTheme="minorHAnsi" w:cstheme="minorHAnsi"/>
          <w:b w:val="0"/>
          <w:bCs/>
          <w:color w:val="auto"/>
          <w:sz w:val="22"/>
          <w:szCs w:val="22"/>
        </w:rPr>
        <w:t xml:space="preserve">This document has been developed for the </w:t>
      </w:r>
      <w:r w:rsidR="00206809">
        <w:rPr>
          <w:rFonts w:asciiTheme="minorHAnsi" w:hAnsiTheme="minorHAnsi" w:cstheme="minorHAnsi"/>
          <w:b w:val="0"/>
          <w:bCs/>
          <w:color w:val="auto"/>
          <w:sz w:val="22"/>
          <w:szCs w:val="22"/>
        </w:rPr>
        <w:t xml:space="preserve">governorates of </w:t>
      </w:r>
      <w:r w:rsidR="00447185">
        <w:rPr>
          <w:rFonts w:asciiTheme="minorHAnsi" w:hAnsiTheme="minorHAnsi" w:cstheme="minorHAnsi"/>
          <w:b w:val="0"/>
          <w:bCs/>
          <w:color w:val="auto"/>
          <w:sz w:val="22"/>
          <w:szCs w:val="22"/>
        </w:rPr>
        <w:t>Northwest</w:t>
      </w:r>
      <w:r w:rsidR="00BC0E0E">
        <w:rPr>
          <w:rFonts w:asciiTheme="minorHAnsi" w:hAnsiTheme="minorHAnsi" w:cstheme="minorHAnsi"/>
          <w:b w:val="0"/>
          <w:bCs/>
          <w:color w:val="auto"/>
          <w:sz w:val="22"/>
          <w:szCs w:val="22"/>
        </w:rPr>
        <w:t xml:space="preserve"> Syria </w:t>
      </w:r>
      <w:r w:rsidRPr="00043996">
        <w:rPr>
          <w:rFonts w:asciiTheme="minorHAnsi" w:hAnsiTheme="minorHAnsi" w:cstheme="minorHAnsi"/>
          <w:b w:val="0"/>
          <w:bCs/>
          <w:color w:val="auto"/>
          <w:sz w:val="22"/>
          <w:szCs w:val="22"/>
        </w:rPr>
        <w:t xml:space="preserve">to establish a </w:t>
      </w:r>
      <w:r w:rsidR="00BC0E0E">
        <w:rPr>
          <w:rFonts w:asciiTheme="minorHAnsi" w:hAnsiTheme="minorHAnsi" w:cstheme="minorHAnsi"/>
          <w:b w:val="0"/>
          <w:bCs/>
          <w:color w:val="auto"/>
          <w:sz w:val="22"/>
          <w:szCs w:val="22"/>
        </w:rPr>
        <w:t xml:space="preserve">local </w:t>
      </w:r>
      <w:r w:rsidRPr="00043996">
        <w:rPr>
          <w:rFonts w:asciiTheme="minorHAnsi" w:hAnsiTheme="minorHAnsi" w:cstheme="minorHAnsi"/>
          <w:b w:val="0"/>
          <w:bCs/>
          <w:color w:val="auto"/>
          <w:sz w:val="22"/>
          <w:szCs w:val="22"/>
        </w:rPr>
        <w:t xml:space="preserve">plan of action to support the </w:t>
      </w:r>
      <w:r w:rsidR="00BC0E0E">
        <w:rPr>
          <w:rFonts w:asciiTheme="minorHAnsi" w:hAnsiTheme="minorHAnsi" w:cstheme="minorHAnsi"/>
          <w:b w:val="0"/>
          <w:bCs/>
          <w:color w:val="auto"/>
          <w:sz w:val="22"/>
          <w:szCs w:val="22"/>
        </w:rPr>
        <w:t xml:space="preserve">districts, sub-districts and communities </w:t>
      </w:r>
      <w:r w:rsidRPr="00043996">
        <w:rPr>
          <w:rFonts w:asciiTheme="minorHAnsi" w:hAnsiTheme="minorHAnsi" w:cstheme="minorHAnsi"/>
          <w:b w:val="0"/>
          <w:bCs/>
          <w:color w:val="auto"/>
          <w:sz w:val="22"/>
          <w:szCs w:val="22"/>
        </w:rPr>
        <w:t xml:space="preserve">of </w:t>
      </w:r>
      <w:r w:rsidR="002667B8">
        <w:rPr>
          <w:rFonts w:asciiTheme="minorHAnsi" w:hAnsiTheme="minorHAnsi" w:cstheme="minorHAnsi"/>
          <w:b w:val="0"/>
          <w:bCs/>
          <w:color w:val="auto"/>
          <w:sz w:val="22"/>
          <w:szCs w:val="22"/>
        </w:rPr>
        <w:t>Aleppo and Idle</w:t>
      </w:r>
      <w:r w:rsidR="00BC0E0E">
        <w:rPr>
          <w:rFonts w:asciiTheme="minorHAnsi" w:hAnsiTheme="minorHAnsi" w:cstheme="minorHAnsi"/>
          <w:b w:val="0"/>
          <w:bCs/>
          <w:color w:val="auto"/>
          <w:sz w:val="22"/>
          <w:szCs w:val="22"/>
        </w:rPr>
        <w:t xml:space="preserve">b </w:t>
      </w:r>
      <w:r w:rsidRPr="00043996">
        <w:rPr>
          <w:rFonts w:asciiTheme="minorHAnsi" w:hAnsiTheme="minorHAnsi" w:cstheme="minorHAnsi"/>
          <w:b w:val="0"/>
          <w:bCs/>
          <w:color w:val="auto"/>
          <w:sz w:val="22"/>
          <w:szCs w:val="22"/>
        </w:rPr>
        <w:t>to rapidly accelerate the scaling up of their capacities for the prevention and early detection of, and rapid response to, coronavirus disease 2019 (COVID-19), as required under the International Health Regulations (IHR 2005). T</w:t>
      </w:r>
      <w:r w:rsidR="00BC0E0E">
        <w:rPr>
          <w:rFonts w:asciiTheme="minorHAnsi" w:hAnsiTheme="minorHAnsi" w:cstheme="minorHAnsi"/>
          <w:b w:val="0"/>
          <w:bCs/>
          <w:color w:val="auto"/>
          <w:sz w:val="22"/>
          <w:szCs w:val="22"/>
        </w:rPr>
        <w:t xml:space="preserve">his local </w:t>
      </w:r>
      <w:r w:rsidRPr="00043996">
        <w:rPr>
          <w:rFonts w:asciiTheme="minorHAnsi" w:hAnsiTheme="minorHAnsi" w:cstheme="minorHAnsi"/>
          <w:b w:val="0"/>
          <w:bCs/>
          <w:color w:val="auto"/>
          <w:sz w:val="22"/>
          <w:szCs w:val="22"/>
        </w:rPr>
        <w:t xml:space="preserve">plan is aligned with the WHO global 2019 novel coronavirus strategic preparedness and response plan, but tailored to the </w:t>
      </w:r>
      <w:r w:rsidR="00BC0E0E">
        <w:rPr>
          <w:rFonts w:asciiTheme="minorHAnsi" w:hAnsiTheme="minorHAnsi" w:cstheme="minorHAnsi"/>
          <w:b w:val="0"/>
          <w:bCs/>
          <w:color w:val="auto"/>
          <w:sz w:val="22"/>
          <w:szCs w:val="22"/>
        </w:rPr>
        <w:t>local</w:t>
      </w:r>
      <w:r w:rsidRPr="00043996">
        <w:rPr>
          <w:rFonts w:asciiTheme="minorHAnsi" w:hAnsiTheme="minorHAnsi" w:cstheme="minorHAnsi"/>
          <w:b w:val="0"/>
          <w:bCs/>
          <w:color w:val="auto"/>
          <w:sz w:val="22"/>
          <w:szCs w:val="22"/>
        </w:rPr>
        <w:t xml:space="preserve"> context.</w:t>
      </w:r>
    </w:p>
    <w:p w14:paraId="68FB12A3" w14:textId="77777777" w:rsidR="002A325C" w:rsidRPr="00F61CD3" w:rsidRDefault="002A325C" w:rsidP="00A87D6B">
      <w:pPr>
        <w:pStyle w:val="Heading1"/>
        <w:spacing w:before="120" w:after="120"/>
      </w:pPr>
      <w:r w:rsidRPr="00F61CD3">
        <w:t>Background</w:t>
      </w:r>
      <w:bookmarkEnd w:id="0"/>
      <w:r w:rsidRPr="00F61CD3">
        <w:t xml:space="preserve"> </w:t>
      </w:r>
    </w:p>
    <w:p w14:paraId="0306DE3F" w14:textId="77777777" w:rsidR="002A325C" w:rsidRPr="00B90BB8" w:rsidRDefault="002A325C" w:rsidP="00A87D6B">
      <w:pPr>
        <w:pStyle w:val="Heading2"/>
        <w:numPr>
          <w:ilvl w:val="0"/>
          <w:numId w:val="1"/>
        </w:numPr>
      </w:pPr>
      <w:bookmarkStart w:id="1" w:name="_Toc33894553"/>
      <w:bookmarkStart w:id="2" w:name="_Toc34153147"/>
      <w:r w:rsidRPr="00B90BB8">
        <w:t>Global situation of COVID-19 outbreak</w:t>
      </w:r>
      <w:bookmarkEnd w:id="1"/>
      <w:bookmarkEnd w:id="2"/>
      <w:r w:rsidRPr="00B90BB8">
        <w:rPr>
          <w:rStyle w:val="FootnoteReference"/>
        </w:rPr>
        <w:footnoteReference w:id="1"/>
      </w:r>
    </w:p>
    <w:p w14:paraId="3988C0FF" w14:textId="77777777" w:rsidR="004F1547" w:rsidRPr="004F1547" w:rsidRDefault="004F1547" w:rsidP="00A87D6B">
      <w:pPr>
        <w:pStyle w:val="Heading1"/>
        <w:jc w:val="both"/>
        <w:rPr>
          <w:rFonts w:asciiTheme="minorHAnsi" w:hAnsiTheme="minorHAnsi" w:cstheme="minorHAnsi"/>
          <w:b w:val="0"/>
          <w:bCs/>
          <w:color w:val="auto"/>
          <w:sz w:val="22"/>
          <w:szCs w:val="22"/>
        </w:rPr>
      </w:pPr>
      <w:r w:rsidRPr="004F1547">
        <w:rPr>
          <w:rFonts w:asciiTheme="minorHAnsi" w:hAnsiTheme="minorHAnsi" w:cstheme="minorHAnsi"/>
          <w:b w:val="0"/>
          <w:bCs/>
          <w:color w:val="auto"/>
          <w:sz w:val="22"/>
          <w:szCs w:val="22"/>
        </w:rPr>
        <w:t xml:space="preserve">Coronaviruses are zoonotic viruses that circulate amongst animals. Some have been identified in humans, causing illness ranging from mild symptoms to severe illness. </w:t>
      </w:r>
    </w:p>
    <w:p w14:paraId="4E60D3A0" w14:textId="77777777" w:rsidR="004F1547" w:rsidRPr="004F1547" w:rsidRDefault="004F1547" w:rsidP="00A87D6B">
      <w:pPr>
        <w:pStyle w:val="Heading1"/>
        <w:jc w:val="both"/>
        <w:rPr>
          <w:rFonts w:asciiTheme="minorHAnsi" w:hAnsiTheme="minorHAnsi" w:cstheme="minorHAnsi"/>
          <w:b w:val="0"/>
          <w:bCs/>
          <w:color w:val="auto"/>
          <w:sz w:val="22"/>
          <w:szCs w:val="22"/>
        </w:rPr>
      </w:pPr>
      <w:r w:rsidRPr="004F1547">
        <w:rPr>
          <w:rFonts w:asciiTheme="minorHAnsi" w:hAnsiTheme="minorHAnsi" w:cstheme="minorHAnsi"/>
          <w:b w:val="0"/>
          <w:bCs/>
          <w:color w:val="auto"/>
          <w:sz w:val="22"/>
          <w:szCs w:val="22"/>
        </w:rPr>
        <w:t xml:space="preserve">On 31 December 2019, WHO was alerted to several cases of pneumonia of unknown origin in Wuhan City in the Hubei Province of China. One week later, on 7 January 2020, Chinese authorities confirmed that they had identified a new virus as the cause of the pneumonia cluster. The new virus is a coronavirus, belonging to the same family of viruses that cause the common cold, as well as viruses that cause severe acute respiratory syndrome (SARS) and Middle East respiratory syndrome coronavirus (MERS-CoV). </w:t>
      </w:r>
    </w:p>
    <w:p w14:paraId="73A37B90" w14:textId="77777777" w:rsidR="00043996" w:rsidRDefault="004F1547" w:rsidP="00A87D6B">
      <w:pPr>
        <w:pStyle w:val="Heading1"/>
        <w:spacing w:before="120" w:after="120"/>
        <w:jc w:val="both"/>
        <w:rPr>
          <w:rFonts w:asciiTheme="minorHAnsi" w:hAnsiTheme="minorHAnsi" w:cstheme="minorHAnsi"/>
          <w:b w:val="0"/>
          <w:bCs/>
          <w:color w:val="auto"/>
          <w:sz w:val="22"/>
          <w:szCs w:val="22"/>
        </w:rPr>
      </w:pPr>
      <w:r w:rsidRPr="004F1547">
        <w:rPr>
          <w:rFonts w:asciiTheme="minorHAnsi" w:hAnsiTheme="minorHAnsi" w:cstheme="minorHAnsi"/>
          <w:b w:val="0"/>
          <w:bCs/>
          <w:color w:val="auto"/>
          <w:sz w:val="22"/>
          <w:szCs w:val="22"/>
        </w:rPr>
        <w:t>Since the first cases were reported, WHO has been working with the Chinese authorities and global experts to learn more about the virus, including the source of infection, how it spreads, its severity, the high-risk groups, how best to treat patients and how to control the outbreak. Furthermore, WHO has been working with countries to better prepare for and respond to the situation or an epidemic.</w:t>
      </w:r>
    </w:p>
    <w:p w14:paraId="61C8265E" w14:textId="77777777" w:rsidR="00B90BB8" w:rsidRDefault="00B76036" w:rsidP="00A87D6B">
      <w:pPr>
        <w:pStyle w:val="Heading1"/>
        <w:spacing w:before="120" w:after="120"/>
        <w:jc w:val="both"/>
        <w:rPr>
          <w:rFonts w:asciiTheme="minorHAnsi" w:hAnsiTheme="minorHAnsi" w:cstheme="minorHAnsi"/>
          <w:b w:val="0"/>
          <w:bCs/>
          <w:color w:val="auto"/>
          <w:sz w:val="22"/>
          <w:szCs w:val="22"/>
        </w:rPr>
      </w:pPr>
      <w:r>
        <w:rPr>
          <w:rFonts w:asciiTheme="minorHAnsi" w:hAnsiTheme="minorHAnsi" w:cstheme="minorHAnsi"/>
          <w:b w:val="0"/>
          <w:bCs/>
          <w:color w:val="auto"/>
          <w:sz w:val="22"/>
          <w:szCs w:val="22"/>
        </w:rPr>
        <w:t>T</w:t>
      </w:r>
      <w:r w:rsidRPr="00B76036">
        <w:rPr>
          <w:rFonts w:asciiTheme="minorHAnsi" w:hAnsiTheme="minorHAnsi" w:cstheme="minorHAnsi"/>
          <w:b w:val="0"/>
          <w:bCs/>
          <w:color w:val="auto"/>
          <w:sz w:val="22"/>
          <w:szCs w:val="22"/>
        </w:rPr>
        <w:t>he number of confirmed cases worldwide has now exceeded 300 000.</w:t>
      </w:r>
      <w:r>
        <w:rPr>
          <w:rFonts w:asciiTheme="minorHAnsi" w:hAnsiTheme="minorHAnsi" w:cstheme="minorHAnsi"/>
          <w:b w:val="0"/>
          <w:bCs/>
          <w:color w:val="auto"/>
          <w:sz w:val="22"/>
          <w:szCs w:val="22"/>
        </w:rPr>
        <w:t xml:space="preserve"> </w:t>
      </w:r>
      <w:r w:rsidRPr="00B76036">
        <w:rPr>
          <w:rFonts w:asciiTheme="minorHAnsi" w:hAnsiTheme="minorHAnsi" w:cstheme="minorHAnsi"/>
          <w:b w:val="0"/>
          <w:bCs/>
          <w:color w:val="auto"/>
          <w:sz w:val="22"/>
          <w:szCs w:val="22"/>
        </w:rPr>
        <w:t>As</w:t>
      </w:r>
      <w:r w:rsidR="009C64F5">
        <w:rPr>
          <w:rFonts w:asciiTheme="minorHAnsi" w:hAnsiTheme="minorHAnsi" w:cstheme="minorHAnsi"/>
          <w:b w:val="0"/>
          <w:bCs/>
          <w:color w:val="auto"/>
          <w:sz w:val="22"/>
          <w:szCs w:val="22"/>
        </w:rPr>
        <w:t xml:space="preserve"> of 24</w:t>
      </w:r>
      <w:r w:rsidR="00B6335B">
        <w:rPr>
          <w:rFonts w:asciiTheme="minorHAnsi" w:hAnsiTheme="minorHAnsi" w:cstheme="minorHAnsi"/>
          <w:b w:val="0"/>
          <w:bCs/>
          <w:color w:val="auto"/>
          <w:sz w:val="22"/>
          <w:szCs w:val="22"/>
        </w:rPr>
        <w:t xml:space="preserve"> March 2020, a total of 372,757</w:t>
      </w:r>
      <w:r w:rsidRPr="00B76036">
        <w:rPr>
          <w:rFonts w:asciiTheme="minorHAnsi" w:hAnsiTheme="minorHAnsi" w:cstheme="minorHAnsi"/>
          <w:b w:val="0"/>
          <w:bCs/>
          <w:color w:val="auto"/>
          <w:sz w:val="22"/>
          <w:szCs w:val="22"/>
        </w:rPr>
        <w:t xml:space="preserve"> (laboratory-confirmed)</w:t>
      </w:r>
      <w:r w:rsidR="00B6335B">
        <w:rPr>
          <w:rFonts w:asciiTheme="minorHAnsi" w:hAnsiTheme="minorHAnsi" w:cstheme="minorHAnsi"/>
          <w:b w:val="0"/>
          <w:bCs/>
          <w:color w:val="auto"/>
          <w:sz w:val="22"/>
          <w:szCs w:val="22"/>
        </w:rPr>
        <w:t xml:space="preserve"> cases of COVID-19, including 16,231</w:t>
      </w:r>
      <w:r w:rsidRPr="00B76036">
        <w:rPr>
          <w:rFonts w:asciiTheme="minorHAnsi" w:hAnsiTheme="minorHAnsi" w:cstheme="minorHAnsi"/>
          <w:b w:val="0"/>
          <w:bCs/>
          <w:color w:val="auto"/>
          <w:sz w:val="22"/>
          <w:szCs w:val="22"/>
        </w:rPr>
        <w:t xml:space="preserve"> associated deaths (CFR:4.</w:t>
      </w:r>
      <w:r w:rsidR="009C64F5">
        <w:rPr>
          <w:rFonts w:asciiTheme="minorHAnsi" w:hAnsiTheme="minorHAnsi" w:cstheme="minorHAnsi"/>
          <w:b w:val="0"/>
          <w:bCs/>
          <w:color w:val="auto"/>
          <w:sz w:val="22"/>
          <w:szCs w:val="22"/>
        </w:rPr>
        <w:t>4%), have been reported from 193</w:t>
      </w:r>
      <w:r w:rsidRPr="00B76036">
        <w:rPr>
          <w:rFonts w:asciiTheme="minorHAnsi" w:hAnsiTheme="minorHAnsi" w:cstheme="minorHAnsi"/>
          <w:b w:val="0"/>
          <w:bCs/>
          <w:color w:val="auto"/>
          <w:sz w:val="22"/>
          <w:szCs w:val="22"/>
        </w:rPr>
        <w:t xml:space="preserve"> countries.</w:t>
      </w:r>
      <w:r>
        <w:rPr>
          <w:rFonts w:asciiTheme="minorHAnsi" w:hAnsiTheme="minorHAnsi" w:cstheme="minorHAnsi"/>
          <w:b w:val="0"/>
          <w:bCs/>
          <w:color w:val="auto"/>
          <w:sz w:val="22"/>
          <w:szCs w:val="22"/>
        </w:rPr>
        <w:t xml:space="preserve"> </w:t>
      </w:r>
      <w:r w:rsidR="00B90BB8" w:rsidRPr="00572BFD">
        <w:rPr>
          <w:rFonts w:asciiTheme="minorHAnsi" w:hAnsiTheme="minorHAnsi" w:cstheme="minorHAnsi"/>
          <w:b w:val="0"/>
          <w:bCs/>
          <w:color w:val="auto"/>
          <w:sz w:val="22"/>
          <w:szCs w:val="22"/>
        </w:rPr>
        <w:t xml:space="preserve">The daily number of new confirmed cases in China has been stabilizing since the end of February. However, a continued increase in the number of cases and the affected countries have been observed since the middle of February, and the risk of spread and impact of COVID-19 have become very high at the global level. </w:t>
      </w:r>
      <w:r w:rsidR="00F55BAD" w:rsidRPr="00F55BAD">
        <w:rPr>
          <w:rFonts w:asciiTheme="minorHAnsi" w:hAnsiTheme="minorHAnsi" w:cstheme="minorHAnsi"/>
          <w:b w:val="0"/>
          <w:bCs/>
          <w:color w:val="auto"/>
          <w:sz w:val="22"/>
          <w:szCs w:val="22"/>
        </w:rPr>
        <w:t>It took over thre</w:t>
      </w:r>
      <w:r w:rsidR="002667B8">
        <w:rPr>
          <w:rFonts w:asciiTheme="minorHAnsi" w:hAnsiTheme="minorHAnsi" w:cstheme="minorHAnsi"/>
          <w:b w:val="0"/>
          <w:bCs/>
          <w:color w:val="auto"/>
          <w:sz w:val="22"/>
          <w:szCs w:val="22"/>
        </w:rPr>
        <w:t>e months to reach the first 100,</w:t>
      </w:r>
      <w:r w:rsidR="00F55BAD" w:rsidRPr="00F55BAD">
        <w:rPr>
          <w:rFonts w:asciiTheme="minorHAnsi" w:hAnsiTheme="minorHAnsi" w:cstheme="minorHAnsi"/>
          <w:b w:val="0"/>
          <w:bCs/>
          <w:color w:val="auto"/>
          <w:sz w:val="22"/>
          <w:szCs w:val="22"/>
        </w:rPr>
        <w:t>000 confirmed cases, onl</w:t>
      </w:r>
      <w:r w:rsidR="002667B8">
        <w:rPr>
          <w:rFonts w:asciiTheme="minorHAnsi" w:hAnsiTheme="minorHAnsi" w:cstheme="minorHAnsi"/>
          <w:b w:val="0"/>
          <w:bCs/>
          <w:color w:val="auto"/>
          <w:sz w:val="22"/>
          <w:szCs w:val="22"/>
        </w:rPr>
        <w:t>y 12 days to reach the next 100,</w:t>
      </w:r>
      <w:r w:rsidR="00F55BAD" w:rsidRPr="00F55BAD">
        <w:rPr>
          <w:rFonts w:asciiTheme="minorHAnsi" w:hAnsiTheme="minorHAnsi" w:cstheme="minorHAnsi"/>
          <w:b w:val="0"/>
          <w:bCs/>
          <w:color w:val="auto"/>
          <w:sz w:val="22"/>
          <w:szCs w:val="22"/>
        </w:rPr>
        <w:t>000 and only 4 days to reach the next 100,000.</w:t>
      </w:r>
      <w:r w:rsidR="00F55BAD">
        <w:rPr>
          <w:rFonts w:asciiTheme="minorHAnsi" w:hAnsiTheme="minorHAnsi" w:cstheme="minorHAnsi"/>
          <w:b w:val="0"/>
          <w:bCs/>
          <w:color w:val="auto"/>
          <w:sz w:val="22"/>
          <w:szCs w:val="22"/>
        </w:rPr>
        <w:t xml:space="preserve"> </w:t>
      </w:r>
      <w:r w:rsidR="00B90BB8" w:rsidRPr="00572BFD">
        <w:rPr>
          <w:rFonts w:asciiTheme="minorHAnsi" w:hAnsiTheme="minorHAnsi" w:cstheme="minorHAnsi"/>
          <w:b w:val="0"/>
          <w:bCs/>
          <w:color w:val="auto"/>
          <w:sz w:val="22"/>
          <w:szCs w:val="22"/>
        </w:rPr>
        <w:t xml:space="preserve">The number of cases in the current </w:t>
      </w:r>
      <w:r w:rsidR="00B7620D">
        <w:rPr>
          <w:rFonts w:asciiTheme="minorHAnsi" w:hAnsiTheme="minorHAnsi" w:cstheme="minorHAnsi"/>
          <w:b w:val="0"/>
          <w:bCs/>
          <w:color w:val="auto"/>
          <w:sz w:val="22"/>
          <w:szCs w:val="22"/>
        </w:rPr>
        <w:t>pan</w:t>
      </w:r>
      <w:r w:rsidR="00B90BB8" w:rsidRPr="00572BFD">
        <w:rPr>
          <w:rFonts w:asciiTheme="minorHAnsi" w:hAnsiTheme="minorHAnsi" w:cstheme="minorHAnsi"/>
          <w:b w:val="0"/>
          <w:bCs/>
          <w:color w:val="auto"/>
          <w:sz w:val="22"/>
          <w:szCs w:val="22"/>
        </w:rPr>
        <w:t xml:space="preserve">demic is likely to have been underestimated since the symptoms are similar to seasonal influenza or other acute respiratory infections (ARI), and the figures will rise </w:t>
      </w:r>
      <w:r w:rsidR="00B7620D">
        <w:rPr>
          <w:rFonts w:asciiTheme="minorHAnsi" w:hAnsiTheme="minorHAnsi" w:cstheme="minorHAnsi"/>
          <w:b w:val="0"/>
          <w:bCs/>
          <w:color w:val="auto"/>
          <w:sz w:val="22"/>
          <w:szCs w:val="22"/>
        </w:rPr>
        <w:t>as testing increases.</w:t>
      </w:r>
    </w:p>
    <w:p w14:paraId="5674C315" w14:textId="77777777" w:rsidR="003612DB" w:rsidRPr="003612DB" w:rsidRDefault="003612DB" w:rsidP="00A87D6B">
      <w:pPr>
        <w:pStyle w:val="Heading2"/>
        <w:numPr>
          <w:ilvl w:val="0"/>
          <w:numId w:val="1"/>
        </w:numPr>
      </w:pPr>
      <w:r w:rsidRPr="0023645A">
        <w:t>PHEIC declaration</w:t>
      </w:r>
      <w:r w:rsidRPr="0023645A">
        <w:rPr>
          <w:vertAlign w:val="superscript"/>
        </w:rPr>
        <w:t>1</w:t>
      </w:r>
    </w:p>
    <w:p w14:paraId="586CDBC9" w14:textId="77777777" w:rsidR="00581799" w:rsidRPr="001A3BF8" w:rsidRDefault="003612DB" w:rsidP="00A87D6B">
      <w:pPr>
        <w:pStyle w:val="Heading1"/>
        <w:jc w:val="both"/>
        <w:rPr>
          <w:rFonts w:asciiTheme="minorHAnsi" w:hAnsiTheme="minorHAnsi" w:cstheme="minorHAnsi"/>
          <w:b w:val="0"/>
          <w:bCs/>
          <w:color w:val="auto"/>
          <w:sz w:val="22"/>
          <w:szCs w:val="22"/>
        </w:rPr>
      </w:pPr>
      <w:r w:rsidRPr="001A3BF8">
        <w:rPr>
          <w:rFonts w:asciiTheme="minorHAnsi" w:hAnsiTheme="minorHAnsi" w:cstheme="minorHAnsi"/>
          <w:b w:val="0"/>
          <w:bCs/>
          <w:color w:val="auto"/>
          <w:sz w:val="22"/>
          <w:szCs w:val="22"/>
        </w:rPr>
        <w:t>The IHR (2005) Emergency Committee on the outbreak of COVID-19 was first convened on 22‒23 January 2020, and subsequently reconvened on 30 January 2020. The WHO Director-General declared the COVID-19 outbreak to be a public health emergency of international concern (P</w:t>
      </w:r>
      <w:r w:rsidR="001A3BF8">
        <w:rPr>
          <w:rFonts w:asciiTheme="minorHAnsi" w:hAnsiTheme="minorHAnsi" w:cstheme="minorHAnsi"/>
          <w:b w:val="0"/>
          <w:bCs/>
          <w:color w:val="auto"/>
          <w:sz w:val="22"/>
          <w:szCs w:val="22"/>
        </w:rPr>
        <w:t>HEIC) after the second meeting. O</w:t>
      </w:r>
      <w:r w:rsidR="001A3BF8" w:rsidRPr="001A3BF8">
        <w:rPr>
          <w:rFonts w:asciiTheme="minorHAnsi" w:hAnsiTheme="minorHAnsi" w:cstheme="minorHAnsi"/>
          <w:b w:val="0"/>
          <w:color w:val="auto"/>
          <w:spacing w:val="8"/>
          <w:sz w:val="22"/>
          <w:szCs w:val="22"/>
          <w:shd w:val="clear" w:color="auto" w:fill="FFFFFF"/>
        </w:rPr>
        <w:t xml:space="preserve">n </w:t>
      </w:r>
      <w:r w:rsidR="001A3BF8">
        <w:rPr>
          <w:rFonts w:asciiTheme="minorHAnsi" w:hAnsiTheme="minorHAnsi" w:cstheme="minorHAnsi"/>
          <w:b w:val="0"/>
          <w:color w:val="auto"/>
          <w:spacing w:val="8"/>
          <w:sz w:val="22"/>
          <w:szCs w:val="22"/>
          <w:shd w:val="clear" w:color="auto" w:fill="FFFFFF"/>
        </w:rPr>
        <w:t xml:space="preserve">11 March 2020, WHO </w:t>
      </w:r>
      <w:r w:rsidR="001A3BF8" w:rsidRPr="001A3BF8">
        <w:rPr>
          <w:rFonts w:asciiTheme="minorHAnsi" w:hAnsiTheme="minorHAnsi" w:cstheme="minorHAnsi"/>
          <w:b w:val="0"/>
          <w:color w:val="auto"/>
          <w:spacing w:val="8"/>
          <w:sz w:val="22"/>
          <w:szCs w:val="22"/>
          <w:shd w:val="clear" w:color="auto" w:fill="FFFFFF"/>
        </w:rPr>
        <w:t>declared COVID-19 a pandemic, pointing to the over 118,000 cases of the coronavirus illness in over 110 countries and territories around the world and the sustained risk of further global spread</w:t>
      </w:r>
      <w:r w:rsidR="001A3BF8" w:rsidRPr="001A3BF8">
        <w:rPr>
          <w:rFonts w:asciiTheme="minorHAnsi" w:hAnsiTheme="minorHAnsi" w:cstheme="minorHAnsi"/>
          <w:b w:val="0"/>
          <w:bCs/>
          <w:color w:val="auto"/>
          <w:sz w:val="22"/>
          <w:szCs w:val="22"/>
        </w:rPr>
        <w:t xml:space="preserve"> </w:t>
      </w:r>
      <w:r w:rsidRPr="001A3BF8">
        <w:rPr>
          <w:rFonts w:asciiTheme="minorHAnsi" w:hAnsiTheme="minorHAnsi" w:cstheme="minorHAnsi"/>
          <w:b w:val="0"/>
          <w:bCs/>
          <w:color w:val="auto"/>
          <w:sz w:val="22"/>
          <w:szCs w:val="22"/>
        </w:rPr>
        <w:t xml:space="preserve">The Emergency Committee has provided recommendations to WHO, to China, to all countries and to the global community, on measures to control the outbreak. The Committee </w:t>
      </w:r>
      <w:r w:rsidRPr="003612DB">
        <w:rPr>
          <w:rFonts w:asciiTheme="minorHAnsi" w:hAnsiTheme="minorHAnsi" w:cstheme="minorHAnsi"/>
          <w:b w:val="0"/>
          <w:bCs/>
          <w:color w:val="auto"/>
          <w:sz w:val="22"/>
          <w:szCs w:val="22"/>
        </w:rPr>
        <w:t xml:space="preserve">believes that it is still possible to interrupt the spread of the virus, provided that countries establish strong measures to detect disease early, isolate and treat cases, trace contacts and promote social distancing measures commensurate with risk. </w:t>
      </w:r>
    </w:p>
    <w:p w14:paraId="6338A215" w14:textId="77777777" w:rsidR="002A325C" w:rsidRDefault="002A325C" w:rsidP="00A87D6B">
      <w:pPr>
        <w:pStyle w:val="Heading2"/>
        <w:numPr>
          <w:ilvl w:val="0"/>
          <w:numId w:val="1"/>
        </w:numPr>
        <w:spacing w:before="120" w:after="120"/>
        <w:ind w:left="357" w:hanging="357"/>
      </w:pPr>
      <w:bookmarkStart w:id="3" w:name="_Toc33894554"/>
      <w:bookmarkStart w:id="4" w:name="_Toc34153148"/>
      <w:r>
        <w:t>Regional situation</w:t>
      </w:r>
      <w:bookmarkEnd w:id="3"/>
      <w:r>
        <w:t xml:space="preserve"> of COVID-19 outbreak</w:t>
      </w:r>
      <w:bookmarkEnd w:id="4"/>
      <w:r>
        <w:rPr>
          <w:rStyle w:val="FootnoteReference"/>
        </w:rPr>
        <w:footnoteReference w:id="2"/>
      </w:r>
    </w:p>
    <w:p w14:paraId="0EAEE755" w14:textId="77777777" w:rsidR="00A030F3" w:rsidRDefault="00581799" w:rsidP="00A87D6B">
      <w:pPr>
        <w:autoSpaceDE w:val="0"/>
        <w:autoSpaceDN w:val="0"/>
        <w:adjustRightInd w:val="0"/>
        <w:jc w:val="both"/>
        <w:rPr>
          <w:rFonts w:cs="~+œ˛"/>
          <w:color w:val="000000" w:themeColor="text1"/>
        </w:rPr>
      </w:pPr>
      <w:r w:rsidRPr="00581799">
        <w:rPr>
          <w:rFonts w:eastAsiaTheme="majorEastAsia" w:cstheme="minorHAnsi"/>
          <w:bCs/>
        </w:rPr>
        <w:t>In the Eastern Mediterranean Region</w:t>
      </w:r>
      <w:r>
        <w:rPr>
          <w:rFonts w:eastAsiaTheme="majorEastAsia" w:cstheme="minorHAnsi"/>
          <w:bCs/>
        </w:rPr>
        <w:t xml:space="preserve"> (EMR)</w:t>
      </w:r>
      <w:r w:rsidRPr="00581799">
        <w:rPr>
          <w:rFonts w:eastAsiaTheme="majorEastAsia" w:cstheme="minorHAnsi"/>
          <w:bCs/>
        </w:rPr>
        <w:t xml:space="preserve">, </w:t>
      </w:r>
      <w:r w:rsidR="009C64F5">
        <w:rPr>
          <w:rFonts w:eastAsiaTheme="majorEastAsia" w:cstheme="minorHAnsi"/>
          <w:bCs/>
        </w:rPr>
        <w:t>as of 24 March 2020, 19</w:t>
      </w:r>
      <w:r>
        <w:rPr>
          <w:rFonts w:eastAsiaTheme="majorEastAsia" w:cstheme="minorHAnsi"/>
          <w:bCs/>
        </w:rPr>
        <w:t xml:space="preserve"> countries have been affected by COVID-19 and reported </w:t>
      </w:r>
      <w:r w:rsidR="009C64F5">
        <w:rPr>
          <w:rFonts w:eastAsiaTheme="majorEastAsia" w:cstheme="minorHAnsi"/>
          <w:bCs/>
        </w:rPr>
        <w:t>27,215</w:t>
      </w:r>
      <w:r>
        <w:rPr>
          <w:rFonts w:eastAsiaTheme="majorEastAsia" w:cstheme="minorHAnsi"/>
          <w:bCs/>
        </w:rPr>
        <w:t xml:space="preserve"> confirmed cases with </w:t>
      </w:r>
      <w:r w:rsidR="009C64F5">
        <w:rPr>
          <w:rFonts w:eastAsiaTheme="majorEastAsia" w:cstheme="minorHAnsi"/>
          <w:bCs/>
        </w:rPr>
        <w:t>1,877</w:t>
      </w:r>
      <w:r w:rsidR="0064691C">
        <w:rPr>
          <w:rFonts w:eastAsiaTheme="majorEastAsia" w:cstheme="minorHAnsi"/>
          <w:bCs/>
        </w:rPr>
        <w:t xml:space="preserve"> deaths. Although the </w:t>
      </w:r>
      <w:r w:rsidR="0064691C" w:rsidRPr="00581799">
        <w:rPr>
          <w:rFonts w:eastAsiaTheme="majorEastAsia" w:cstheme="minorHAnsi"/>
          <w:bCs/>
        </w:rPr>
        <w:t xml:space="preserve">first confirmed case of COVID in </w:t>
      </w:r>
      <w:r w:rsidR="0064691C">
        <w:rPr>
          <w:rFonts w:eastAsiaTheme="majorEastAsia" w:cstheme="minorHAnsi"/>
          <w:bCs/>
        </w:rPr>
        <w:t xml:space="preserve">the </w:t>
      </w:r>
      <w:r w:rsidR="0064691C" w:rsidRPr="00581799">
        <w:rPr>
          <w:rFonts w:eastAsiaTheme="majorEastAsia" w:cstheme="minorHAnsi"/>
          <w:bCs/>
        </w:rPr>
        <w:t>EMR</w:t>
      </w:r>
      <w:r w:rsidR="0064691C">
        <w:rPr>
          <w:rFonts w:eastAsiaTheme="majorEastAsia" w:cstheme="minorHAnsi"/>
          <w:bCs/>
        </w:rPr>
        <w:t xml:space="preserve"> </w:t>
      </w:r>
      <w:r w:rsidR="0064691C" w:rsidRPr="00581799">
        <w:rPr>
          <w:rFonts w:eastAsiaTheme="majorEastAsia" w:cstheme="minorHAnsi"/>
          <w:bCs/>
        </w:rPr>
        <w:t xml:space="preserve">was reported </w:t>
      </w:r>
      <w:r w:rsidR="0064691C">
        <w:rPr>
          <w:rFonts w:eastAsiaTheme="majorEastAsia" w:cstheme="minorHAnsi"/>
          <w:bCs/>
        </w:rPr>
        <w:lastRenderedPageBreak/>
        <w:t xml:space="preserve">from </w:t>
      </w:r>
      <w:r w:rsidR="0064691C" w:rsidRPr="00581799">
        <w:rPr>
          <w:rFonts w:eastAsiaTheme="majorEastAsia" w:cstheme="minorHAnsi"/>
          <w:bCs/>
        </w:rPr>
        <w:t>UAE on 29 of January 2020</w:t>
      </w:r>
      <w:r w:rsidR="0064691C">
        <w:rPr>
          <w:rFonts w:eastAsiaTheme="majorEastAsia" w:cstheme="minorHAnsi"/>
          <w:bCs/>
        </w:rPr>
        <w:t xml:space="preserve">, Iran has been </w:t>
      </w:r>
      <w:r w:rsidR="00B251AF">
        <w:rPr>
          <w:rFonts w:eastAsiaTheme="majorEastAsia" w:cstheme="minorHAnsi"/>
          <w:bCs/>
        </w:rPr>
        <w:t xml:space="preserve">identified as </w:t>
      </w:r>
      <w:r w:rsidR="0064691C">
        <w:rPr>
          <w:rFonts w:eastAsiaTheme="majorEastAsia" w:cstheme="minorHAnsi"/>
          <w:bCs/>
        </w:rPr>
        <w:t xml:space="preserve">the most affected country in </w:t>
      </w:r>
      <w:r w:rsidR="0064691C" w:rsidRPr="00257533">
        <w:rPr>
          <w:rFonts w:eastAsiaTheme="majorEastAsia" w:cstheme="minorHAnsi"/>
          <w:bCs/>
          <w:color w:val="000000" w:themeColor="text1"/>
        </w:rPr>
        <w:t>the region</w:t>
      </w:r>
      <w:r w:rsidR="009C64F5">
        <w:rPr>
          <w:rFonts w:eastAsiaTheme="majorEastAsia" w:cstheme="minorHAnsi"/>
          <w:bCs/>
          <w:color w:val="000000" w:themeColor="text1"/>
        </w:rPr>
        <w:t>, with 23,097</w:t>
      </w:r>
      <w:r w:rsidR="00A17FDD" w:rsidRPr="00257533">
        <w:rPr>
          <w:rFonts w:eastAsiaTheme="majorEastAsia" w:cstheme="minorHAnsi"/>
          <w:bCs/>
          <w:color w:val="000000" w:themeColor="text1"/>
        </w:rPr>
        <w:t xml:space="preserve"> cases and </w:t>
      </w:r>
      <w:r w:rsidR="009C64F5">
        <w:rPr>
          <w:rFonts w:eastAsiaTheme="majorEastAsia" w:cstheme="minorHAnsi"/>
          <w:bCs/>
          <w:color w:val="000000" w:themeColor="text1"/>
        </w:rPr>
        <w:t>1,812</w:t>
      </w:r>
      <w:r w:rsidR="00A17FDD" w:rsidRPr="00257533">
        <w:rPr>
          <w:rFonts w:eastAsiaTheme="majorEastAsia" w:cstheme="minorHAnsi"/>
          <w:bCs/>
          <w:color w:val="000000" w:themeColor="text1"/>
        </w:rPr>
        <w:t xml:space="preserve"> deaths</w:t>
      </w:r>
      <w:r w:rsidR="00B251AF" w:rsidRPr="00257533">
        <w:rPr>
          <w:rFonts w:eastAsiaTheme="majorEastAsia" w:cstheme="minorHAnsi"/>
          <w:bCs/>
          <w:color w:val="000000" w:themeColor="text1"/>
        </w:rPr>
        <w:t>.</w:t>
      </w:r>
      <w:r w:rsidR="002A325C" w:rsidRPr="00257533">
        <w:rPr>
          <w:rFonts w:eastAsiaTheme="majorEastAsia" w:cstheme="minorHAnsi"/>
          <w:bCs/>
          <w:color w:val="000000" w:themeColor="text1"/>
        </w:rPr>
        <w:t xml:space="preserve"> The concerns about the surge of cases and deaths in the region and increase in the number of travel-related confirmed cases is very high.</w:t>
      </w:r>
      <w:r w:rsidR="002A325C" w:rsidRPr="00257533">
        <w:rPr>
          <w:rFonts w:cs="~+œ˛"/>
          <w:color w:val="000000" w:themeColor="text1"/>
        </w:rPr>
        <w:t xml:space="preserve"> </w:t>
      </w:r>
      <w:r w:rsidR="00257533">
        <w:rPr>
          <w:rFonts w:cs="~+œ˛"/>
          <w:color w:val="000000" w:themeColor="text1"/>
        </w:rPr>
        <w:t xml:space="preserve">Further </w:t>
      </w:r>
      <w:r w:rsidR="00257533" w:rsidRPr="00257533">
        <w:rPr>
          <w:rFonts w:cs="~+œ˛"/>
          <w:color w:val="000000" w:themeColor="text1"/>
        </w:rPr>
        <w:t xml:space="preserve">Turkey has reported </w:t>
      </w:r>
      <w:r w:rsidR="00257533">
        <w:rPr>
          <w:rFonts w:cs="~+œ˛"/>
          <w:color w:val="000000" w:themeColor="text1"/>
        </w:rPr>
        <w:t xml:space="preserve">1,529 cases in the same timeline, with </w:t>
      </w:r>
      <w:r w:rsidR="00257533" w:rsidRPr="00257533">
        <w:rPr>
          <w:rFonts w:cs="~+œ˛"/>
          <w:color w:val="000000" w:themeColor="text1"/>
        </w:rPr>
        <w:t>Syria</w:t>
      </w:r>
      <w:r w:rsidR="00D5374B" w:rsidRPr="00257533">
        <w:rPr>
          <w:rFonts w:cs="~+œ˛"/>
          <w:color w:val="000000" w:themeColor="text1"/>
        </w:rPr>
        <w:t xml:space="preserve"> rep</w:t>
      </w:r>
      <w:r w:rsidR="00257533">
        <w:rPr>
          <w:rFonts w:cs="~+œ˛"/>
          <w:color w:val="000000" w:themeColor="text1"/>
        </w:rPr>
        <w:t xml:space="preserve">orting </w:t>
      </w:r>
      <w:r w:rsidR="00D5374B" w:rsidRPr="00257533">
        <w:rPr>
          <w:rFonts w:cs="~+œ˛"/>
          <w:color w:val="000000" w:themeColor="text1"/>
        </w:rPr>
        <w:t xml:space="preserve">its first confirmed case </w:t>
      </w:r>
      <w:r w:rsidR="00257533">
        <w:rPr>
          <w:rFonts w:cs="~+œ˛"/>
          <w:color w:val="000000" w:themeColor="text1"/>
        </w:rPr>
        <w:t>this week.</w:t>
      </w:r>
    </w:p>
    <w:p w14:paraId="66ED6A57" w14:textId="77777777" w:rsidR="00257533" w:rsidRPr="00257533" w:rsidRDefault="00257533" w:rsidP="00A87D6B">
      <w:pPr>
        <w:autoSpaceDE w:val="0"/>
        <w:autoSpaceDN w:val="0"/>
        <w:adjustRightInd w:val="0"/>
        <w:jc w:val="both"/>
        <w:rPr>
          <w:rFonts w:cs="~+œ˛"/>
          <w:color w:val="000000" w:themeColor="text1"/>
        </w:rPr>
      </w:pPr>
    </w:p>
    <w:p w14:paraId="3D1569DE" w14:textId="77777777" w:rsidR="000A77CD" w:rsidRPr="0040044A" w:rsidRDefault="0040044A" w:rsidP="00A87D6B">
      <w:pPr>
        <w:autoSpaceDE w:val="0"/>
        <w:autoSpaceDN w:val="0"/>
        <w:adjustRightInd w:val="0"/>
        <w:jc w:val="both"/>
        <w:rPr>
          <w:rFonts w:eastAsiaTheme="majorEastAsia" w:cstheme="minorHAnsi"/>
          <w:b/>
        </w:rPr>
      </w:pPr>
      <w:r>
        <w:rPr>
          <w:noProof/>
          <w:lang w:eastAsia="en-GB"/>
        </w:rPr>
        <w:drawing>
          <wp:anchor distT="0" distB="0" distL="114300" distR="114300" simplePos="0" relativeHeight="251668480" behindDoc="1" locked="0" layoutInCell="1" allowOverlap="1" wp14:anchorId="417AB5F4" wp14:editId="1BA3336D">
            <wp:simplePos x="0" y="0"/>
            <wp:positionH relativeFrom="column">
              <wp:posOffset>53975</wp:posOffset>
            </wp:positionH>
            <wp:positionV relativeFrom="paragraph">
              <wp:posOffset>304165</wp:posOffset>
            </wp:positionV>
            <wp:extent cx="5711825" cy="3168650"/>
            <wp:effectExtent l="0" t="0" r="3175" b="6350"/>
            <wp:wrapThrough wrapText="bothSides">
              <wp:wrapPolygon edited="0">
                <wp:start x="0" y="0"/>
                <wp:lineTo x="0" y="21470"/>
                <wp:lineTo x="21516" y="21470"/>
                <wp:lineTo x="215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25" cy="3168650"/>
                    </a:xfrm>
                    <a:prstGeom prst="rect">
                      <a:avLst/>
                    </a:prstGeom>
                    <a:noFill/>
                  </pic:spPr>
                </pic:pic>
              </a:graphicData>
            </a:graphic>
            <wp14:sizeRelH relativeFrom="page">
              <wp14:pctWidth>0</wp14:pctWidth>
            </wp14:sizeRelH>
            <wp14:sizeRelV relativeFrom="page">
              <wp14:pctHeight>0</wp14:pctHeight>
            </wp14:sizeRelV>
          </wp:anchor>
        </w:drawing>
      </w:r>
      <w:r w:rsidR="00B251AF" w:rsidRPr="007A584C">
        <w:rPr>
          <w:rFonts w:eastAsiaTheme="majorEastAsia" w:cstheme="minorHAnsi"/>
          <w:b/>
        </w:rPr>
        <w:t>Figure 1: Countries, territories or areas with reported</w:t>
      </w:r>
      <w:r w:rsidR="00F016DA">
        <w:rPr>
          <w:rFonts w:eastAsiaTheme="majorEastAsia" w:cstheme="minorHAnsi"/>
          <w:b/>
        </w:rPr>
        <w:t xml:space="preserve"> confirmed cases of COVID-19, 24</w:t>
      </w:r>
      <w:r w:rsidR="00B251AF" w:rsidRPr="007A584C">
        <w:rPr>
          <w:rFonts w:eastAsiaTheme="majorEastAsia" w:cstheme="minorHAnsi"/>
          <w:b/>
        </w:rPr>
        <w:t xml:space="preserve"> March 2020</w:t>
      </w:r>
    </w:p>
    <w:p w14:paraId="798B3074" w14:textId="77777777" w:rsidR="00CF4E5F" w:rsidRDefault="00606597" w:rsidP="00A87D6B">
      <w:pPr>
        <w:pStyle w:val="Heading2"/>
        <w:numPr>
          <w:ilvl w:val="0"/>
          <w:numId w:val="1"/>
        </w:numPr>
      </w:pPr>
      <w:bookmarkStart w:id="5" w:name="_Toc33894555"/>
      <w:bookmarkStart w:id="6" w:name="_Toc34153149"/>
      <w:r>
        <w:t>North-western</w:t>
      </w:r>
      <w:r w:rsidR="00CF4E5F">
        <w:t xml:space="preserve"> part of Arab Republic </w:t>
      </w:r>
      <w:bookmarkEnd w:id="5"/>
      <w:r w:rsidR="00A53A9D">
        <w:t xml:space="preserve">of Syria </w:t>
      </w:r>
      <w:r w:rsidR="00CF4E5F">
        <w:t>-current situation and risk of COVID-19</w:t>
      </w:r>
      <w:bookmarkEnd w:id="6"/>
    </w:p>
    <w:p w14:paraId="6BCEC4EE" w14:textId="77777777" w:rsidR="00264DF6" w:rsidRDefault="00264DF6" w:rsidP="00A87D6B">
      <w:pPr>
        <w:jc w:val="both"/>
      </w:pPr>
    </w:p>
    <w:p w14:paraId="7665C2C9" w14:textId="77777777" w:rsidR="00264DF6" w:rsidRPr="00517925" w:rsidRDefault="00264DF6" w:rsidP="00A87D6B">
      <w:pPr>
        <w:autoSpaceDE w:val="0"/>
        <w:autoSpaceDN w:val="0"/>
        <w:adjustRightInd w:val="0"/>
        <w:jc w:val="both"/>
        <w:rPr>
          <w:rFonts w:eastAsiaTheme="majorEastAsia" w:cstheme="minorHAnsi"/>
          <w:bCs/>
        </w:rPr>
      </w:pPr>
      <w:r w:rsidRPr="00517925">
        <w:rPr>
          <w:rFonts w:eastAsiaTheme="majorEastAsia" w:cstheme="minorHAnsi"/>
          <w:bCs/>
        </w:rPr>
        <w:t xml:space="preserve">In the </w:t>
      </w:r>
      <w:r w:rsidR="00606597" w:rsidRPr="00517925">
        <w:rPr>
          <w:rFonts w:eastAsiaTheme="majorEastAsia" w:cstheme="minorHAnsi"/>
          <w:bCs/>
        </w:rPr>
        <w:t>North-western</w:t>
      </w:r>
      <w:r w:rsidRPr="00517925">
        <w:rPr>
          <w:rFonts w:eastAsiaTheme="majorEastAsia" w:cstheme="minorHAnsi"/>
          <w:bCs/>
        </w:rPr>
        <w:t xml:space="preserve"> Syria (NWS), there is ongoing</w:t>
      </w:r>
      <w:r w:rsidR="00A5439A">
        <w:rPr>
          <w:rFonts w:eastAsiaTheme="majorEastAsia" w:cstheme="minorHAnsi"/>
          <w:bCs/>
        </w:rPr>
        <w:t xml:space="preserve"> military operation which has </w:t>
      </w:r>
      <w:r w:rsidRPr="00517925">
        <w:rPr>
          <w:rFonts w:eastAsiaTheme="majorEastAsia" w:cstheme="minorHAnsi"/>
          <w:bCs/>
        </w:rPr>
        <w:t xml:space="preserve">escalated significantly since </w:t>
      </w:r>
      <w:r w:rsidR="0049398D">
        <w:rPr>
          <w:rFonts w:eastAsiaTheme="majorEastAsia" w:cstheme="minorHAnsi"/>
          <w:bCs/>
        </w:rPr>
        <w:t>December 2019</w:t>
      </w:r>
      <w:r w:rsidRPr="00517925">
        <w:rPr>
          <w:rFonts w:eastAsiaTheme="majorEastAsia" w:cstheme="minorHAnsi"/>
          <w:bCs/>
        </w:rPr>
        <w:t xml:space="preserve"> as the government forces of the Syrian army advanced towards Idleb governorate. </w:t>
      </w:r>
    </w:p>
    <w:p w14:paraId="38EEA19D" w14:textId="77777777" w:rsidR="00E57E7C" w:rsidRDefault="00264DF6" w:rsidP="00A87D6B">
      <w:pPr>
        <w:jc w:val="both"/>
        <w:rPr>
          <w:rFonts w:eastAsiaTheme="majorEastAsia" w:cstheme="minorHAnsi"/>
          <w:bCs/>
        </w:rPr>
      </w:pPr>
      <w:r w:rsidRPr="00517925">
        <w:rPr>
          <w:rFonts w:eastAsiaTheme="majorEastAsia" w:cstheme="minorHAnsi"/>
          <w:bCs/>
        </w:rPr>
        <w:t>According to the UN Humanitarian Needs Assessment Programme (HNAP)</w:t>
      </w:r>
      <w:r w:rsidR="00517925" w:rsidRPr="00517925">
        <w:rPr>
          <w:rFonts w:eastAsiaTheme="majorEastAsia" w:cstheme="minorHAnsi"/>
          <w:bCs/>
        </w:rPr>
        <w:t xml:space="preserve"> </w:t>
      </w:r>
      <w:r w:rsidRPr="00517925">
        <w:rPr>
          <w:rFonts w:eastAsiaTheme="majorEastAsia" w:cstheme="minorHAnsi"/>
          <w:bCs/>
        </w:rPr>
        <w:t>Monthly Mobility and Needs Monitoring report for February 2020</w:t>
      </w:r>
      <w:r w:rsidR="00517925">
        <w:rPr>
          <w:rStyle w:val="FootnoteReference"/>
          <w:rFonts w:eastAsiaTheme="majorEastAsia" w:cstheme="minorHAnsi"/>
          <w:bCs/>
        </w:rPr>
        <w:footnoteReference w:id="3"/>
      </w:r>
      <w:r w:rsidRPr="00517925">
        <w:rPr>
          <w:rFonts w:eastAsiaTheme="majorEastAsia" w:cstheme="minorHAnsi"/>
          <w:bCs/>
        </w:rPr>
        <w:t xml:space="preserve">, the ongoing violence in north-west Syria has resulted increased the monthly displacement rate nearly 9x since November 2019. </w:t>
      </w:r>
      <w:r w:rsidR="00517925">
        <w:rPr>
          <w:rFonts w:eastAsiaTheme="majorEastAsia" w:cstheme="minorHAnsi"/>
          <w:bCs/>
        </w:rPr>
        <w:t>I</w:t>
      </w:r>
      <w:r w:rsidR="00517925" w:rsidRPr="00517925">
        <w:rPr>
          <w:rFonts w:eastAsiaTheme="majorEastAsia" w:cstheme="minorHAnsi"/>
          <w:bCs/>
        </w:rPr>
        <w:t xml:space="preserve">n </w:t>
      </w:r>
      <w:r w:rsidR="0049398D" w:rsidRPr="00517925">
        <w:rPr>
          <w:rFonts w:eastAsiaTheme="majorEastAsia" w:cstheme="minorHAnsi"/>
          <w:bCs/>
        </w:rPr>
        <w:t>February</w:t>
      </w:r>
      <w:r w:rsidR="00517925" w:rsidRPr="00517925">
        <w:rPr>
          <w:rFonts w:eastAsiaTheme="majorEastAsia" w:cstheme="minorHAnsi"/>
          <w:bCs/>
        </w:rPr>
        <w:t xml:space="preserve"> </w:t>
      </w:r>
      <w:r w:rsidR="0049398D" w:rsidRPr="00517925">
        <w:rPr>
          <w:rFonts w:eastAsiaTheme="majorEastAsia" w:cstheme="minorHAnsi"/>
          <w:bCs/>
        </w:rPr>
        <w:t>754,078 IDP</w:t>
      </w:r>
      <w:r w:rsidR="00517925" w:rsidRPr="00517925">
        <w:rPr>
          <w:rFonts w:eastAsiaTheme="majorEastAsia" w:cstheme="minorHAnsi"/>
          <w:bCs/>
        </w:rPr>
        <w:t xml:space="preserve"> movements were recorded, which </w:t>
      </w:r>
      <w:r w:rsidR="00517925">
        <w:rPr>
          <w:rFonts w:eastAsiaTheme="majorEastAsia" w:cstheme="minorHAnsi"/>
          <w:bCs/>
        </w:rPr>
        <w:t xml:space="preserve">was </w:t>
      </w:r>
      <w:r w:rsidR="00517925" w:rsidRPr="00517925">
        <w:rPr>
          <w:rFonts w:eastAsiaTheme="majorEastAsia" w:cstheme="minorHAnsi"/>
          <w:bCs/>
        </w:rPr>
        <w:t xml:space="preserve">119% increase from </w:t>
      </w:r>
      <w:r w:rsidR="00517925">
        <w:rPr>
          <w:rFonts w:eastAsiaTheme="majorEastAsia" w:cstheme="minorHAnsi"/>
          <w:bCs/>
        </w:rPr>
        <w:t xml:space="preserve">the previous </w:t>
      </w:r>
      <w:r w:rsidR="00517925" w:rsidRPr="00517925">
        <w:rPr>
          <w:rFonts w:eastAsiaTheme="majorEastAsia" w:cstheme="minorHAnsi"/>
          <w:bCs/>
        </w:rPr>
        <w:t>month.</w:t>
      </w:r>
      <w:r w:rsidR="0093489B">
        <w:rPr>
          <w:rFonts w:eastAsiaTheme="majorEastAsia" w:cstheme="minorHAnsi"/>
          <w:bCs/>
        </w:rPr>
        <w:t xml:space="preserve"> Three </w:t>
      </w:r>
      <w:r w:rsidR="0093489B" w:rsidRPr="0093489B">
        <w:rPr>
          <w:rFonts w:eastAsiaTheme="majorEastAsia" w:cstheme="minorHAnsi"/>
          <w:bCs/>
        </w:rPr>
        <w:t xml:space="preserve">sub-districts in Idleb and Aleppo currently host 56% of recent IDPs (Dana, Salqin and Azaz). Dana sub-district remains the most impacted by displacement, hosting 33% of this month's IDPs. 51 percent of February IDPs are first-time displaced, demonstrating impact of recent hostilities and expanding frontlines on non-IDP households. </w:t>
      </w:r>
    </w:p>
    <w:p w14:paraId="35BAE2F8" w14:textId="77777777" w:rsidR="00264DF6" w:rsidRPr="0093489B" w:rsidRDefault="0093489B" w:rsidP="00A87D6B">
      <w:pPr>
        <w:jc w:val="both"/>
        <w:rPr>
          <w:rFonts w:eastAsiaTheme="majorEastAsia" w:cstheme="minorHAnsi"/>
          <w:bCs/>
        </w:rPr>
      </w:pPr>
      <w:r w:rsidRPr="0093489B">
        <w:rPr>
          <w:rFonts w:eastAsiaTheme="majorEastAsia" w:cstheme="minorHAnsi"/>
          <w:bCs/>
        </w:rPr>
        <w:t>Shelter conditions are of great concern, with 47</w:t>
      </w:r>
      <w:r w:rsidR="0049398D">
        <w:rPr>
          <w:rFonts w:eastAsiaTheme="majorEastAsia" w:cstheme="minorHAnsi"/>
          <w:bCs/>
        </w:rPr>
        <w:t>%</w:t>
      </w:r>
      <w:r w:rsidRPr="0093489B">
        <w:rPr>
          <w:rFonts w:eastAsiaTheme="majorEastAsia" w:cstheme="minorHAnsi"/>
          <w:bCs/>
        </w:rPr>
        <w:t xml:space="preserve"> in emergency shelter and 15</w:t>
      </w:r>
      <w:r w:rsidR="0049398D">
        <w:rPr>
          <w:rFonts w:eastAsiaTheme="majorEastAsia" w:cstheme="minorHAnsi"/>
          <w:bCs/>
        </w:rPr>
        <w:t>%</w:t>
      </w:r>
      <w:r w:rsidRPr="0093489B">
        <w:rPr>
          <w:rFonts w:eastAsiaTheme="majorEastAsia" w:cstheme="minorHAnsi"/>
          <w:bCs/>
        </w:rPr>
        <w:t xml:space="preserve"> in sub-standard buildings. </w:t>
      </w:r>
      <w:r w:rsidR="00264DF6" w:rsidRPr="00264DF6">
        <w:t xml:space="preserve">To date, limited population movements from </w:t>
      </w:r>
      <w:r w:rsidR="00606597" w:rsidRPr="00264DF6">
        <w:t>North-western</w:t>
      </w:r>
      <w:r w:rsidR="00264DF6" w:rsidRPr="00264DF6">
        <w:t xml:space="preserve"> Syria (NWS) have been observed in parts of eastern Aleppo. Further, the evolving political and military situation in NWS may trigger further developments within NES as negotiations unfold between parties to the conflict.</w:t>
      </w:r>
    </w:p>
    <w:p w14:paraId="5DA22340" w14:textId="77777777" w:rsidR="00264DF6" w:rsidRDefault="00264DF6" w:rsidP="00A87D6B">
      <w:pPr>
        <w:jc w:val="both"/>
      </w:pPr>
    </w:p>
    <w:p w14:paraId="302F4251" w14:textId="77777777" w:rsidR="00CF4E5F" w:rsidRPr="00E12C41" w:rsidRDefault="00B7620D" w:rsidP="00A87D6B">
      <w:pPr>
        <w:jc w:val="both"/>
        <w:rPr>
          <w:rFonts w:asciiTheme="minorHAnsi" w:hAnsiTheme="minorHAnsi" w:cstheme="minorHAnsi"/>
          <w:color w:val="000000"/>
          <w:shd w:val="clear" w:color="auto" w:fill="FFFFFF"/>
        </w:rPr>
      </w:pPr>
      <w:r>
        <w:rPr>
          <w:rFonts w:asciiTheme="minorHAnsi" w:hAnsiTheme="minorHAnsi" w:cstheme="minorHAnsi"/>
        </w:rPr>
        <w:t xml:space="preserve">As for NWS, there is limited </w:t>
      </w:r>
      <w:r w:rsidR="0049398D" w:rsidRPr="00E12C41">
        <w:rPr>
          <w:rFonts w:asciiTheme="minorHAnsi" w:hAnsiTheme="minorHAnsi" w:cstheme="minorHAnsi"/>
        </w:rPr>
        <w:t>laboratory diagnostic capacity to confirm</w:t>
      </w:r>
      <w:r>
        <w:rPr>
          <w:rFonts w:asciiTheme="minorHAnsi" w:hAnsiTheme="minorHAnsi" w:cstheme="minorHAnsi"/>
        </w:rPr>
        <w:t xml:space="preserve"> (as of 24</w:t>
      </w:r>
      <w:r w:rsidRPr="00B7620D">
        <w:rPr>
          <w:rFonts w:asciiTheme="minorHAnsi" w:hAnsiTheme="minorHAnsi" w:cstheme="minorHAnsi"/>
          <w:vertAlign w:val="superscript"/>
        </w:rPr>
        <w:t>th</w:t>
      </w:r>
      <w:r>
        <w:rPr>
          <w:rFonts w:asciiTheme="minorHAnsi" w:hAnsiTheme="minorHAnsi" w:cstheme="minorHAnsi"/>
        </w:rPr>
        <w:t xml:space="preserve"> March 2020)</w:t>
      </w:r>
      <w:r w:rsidR="0049398D" w:rsidRPr="00E12C41">
        <w:rPr>
          <w:rFonts w:asciiTheme="minorHAnsi" w:hAnsiTheme="minorHAnsi" w:cstheme="minorHAnsi"/>
        </w:rPr>
        <w:t>.</w:t>
      </w:r>
      <w:r w:rsidR="00A5439A">
        <w:rPr>
          <w:rFonts w:asciiTheme="minorHAnsi" w:hAnsiTheme="minorHAnsi" w:cstheme="minorHAnsi"/>
        </w:rPr>
        <w:t xml:space="preserve"> </w:t>
      </w:r>
      <w:r w:rsidR="00CF4E5F" w:rsidRPr="00E12C41">
        <w:rPr>
          <w:rFonts w:asciiTheme="minorHAnsi" w:hAnsiTheme="minorHAnsi" w:cstheme="minorHAnsi"/>
        </w:rPr>
        <w:t xml:space="preserve">Based on the current epidemiological situation in the region with the rapid spread of cases in </w:t>
      </w:r>
      <w:r w:rsidR="00E12C41" w:rsidRPr="00E12C41">
        <w:rPr>
          <w:rFonts w:asciiTheme="minorHAnsi" w:hAnsiTheme="minorHAnsi" w:cstheme="minorHAnsi"/>
        </w:rPr>
        <w:t>neighbouring</w:t>
      </w:r>
      <w:r w:rsidR="00CF4E5F" w:rsidRPr="00E12C41">
        <w:rPr>
          <w:rFonts w:asciiTheme="minorHAnsi" w:hAnsiTheme="minorHAnsi" w:cstheme="minorHAnsi"/>
        </w:rPr>
        <w:t xml:space="preserve"> countries, WHO considers the</w:t>
      </w:r>
      <w:r w:rsidR="00CF4E5F">
        <w:t xml:space="preserve"> overall risk for Syria to be very high. </w:t>
      </w:r>
      <w:r w:rsidR="00CF4E5F">
        <w:rPr>
          <w:rFonts w:cs="~+œ˛"/>
          <w:color w:val="000000" w:themeColor="text1"/>
        </w:rPr>
        <w:t xml:space="preserve">Considering </w:t>
      </w:r>
      <w:r w:rsidR="0060003A">
        <w:rPr>
          <w:rFonts w:cs="~+œ˛"/>
          <w:color w:val="000000" w:themeColor="text1"/>
        </w:rPr>
        <w:t>the disrupted and</w:t>
      </w:r>
      <w:r w:rsidR="00CF4E5F">
        <w:rPr>
          <w:rFonts w:cs="~+œ˛"/>
          <w:color w:val="000000" w:themeColor="text1"/>
        </w:rPr>
        <w:t xml:space="preserve"> fragile health system, the risk of the spread of diseases is high</w:t>
      </w:r>
      <w:r w:rsidR="0060003A">
        <w:rPr>
          <w:rFonts w:cs="~+œ˛"/>
          <w:color w:val="000000" w:themeColor="text1"/>
        </w:rPr>
        <w:t xml:space="preserve"> in Aleppo and Idleb</w:t>
      </w:r>
      <w:r w:rsidR="00CF07E1">
        <w:rPr>
          <w:rFonts w:cs="~+œ˛"/>
          <w:color w:val="000000" w:themeColor="text1"/>
        </w:rPr>
        <w:t xml:space="preserve"> governorates</w:t>
      </w:r>
      <w:r w:rsidR="00CF4E5F">
        <w:rPr>
          <w:rFonts w:cs="~+œ˛"/>
          <w:color w:val="000000" w:themeColor="text1"/>
        </w:rPr>
        <w:t xml:space="preserve">. </w:t>
      </w:r>
      <w:r w:rsidR="00CF4E5F">
        <w:t xml:space="preserve">The </w:t>
      </w:r>
      <w:r w:rsidR="0093489B">
        <w:t xml:space="preserve">overall </w:t>
      </w:r>
      <w:r w:rsidR="00CF4E5F">
        <w:t xml:space="preserve">capacity of preparedness and response </w:t>
      </w:r>
      <w:r w:rsidR="0093489B">
        <w:t xml:space="preserve">in Syrian Arab Republic </w:t>
      </w:r>
      <w:r w:rsidR="00CF4E5F">
        <w:t xml:space="preserve">is considered </w:t>
      </w:r>
      <w:r w:rsidR="00CF4E5F">
        <w:lastRenderedPageBreak/>
        <w:t>as level 2 out of 5 (based on IHR annual report 2019),</w:t>
      </w:r>
      <w:r w:rsidR="00CF4E5F">
        <w:rPr>
          <w:rStyle w:val="FootnoteReference"/>
        </w:rPr>
        <w:footnoteReference w:id="4"/>
      </w:r>
      <w:r w:rsidR="00CF4E5F">
        <w:t xml:space="preserve"> where 5 is the highest capacity, which indicates a limited capacity that requires technical and operational support.</w:t>
      </w:r>
      <w:r w:rsidR="00CF4E5F" w:rsidRPr="00F96D4F">
        <w:rPr>
          <w:rFonts w:cs="~+œ˛"/>
          <w:color w:val="000000" w:themeColor="text1"/>
        </w:rPr>
        <w:t xml:space="preserve"> </w:t>
      </w:r>
    </w:p>
    <w:p w14:paraId="200FDEC4" w14:textId="77777777" w:rsidR="00CF4E5F" w:rsidRDefault="00CF4E5F" w:rsidP="00A87D6B"/>
    <w:p w14:paraId="1BE1C7AB" w14:textId="77777777" w:rsidR="00520C6F" w:rsidRDefault="00520C6F" w:rsidP="00A87D6B">
      <w:pPr>
        <w:pStyle w:val="Heading2"/>
        <w:numPr>
          <w:ilvl w:val="0"/>
          <w:numId w:val="1"/>
        </w:numPr>
      </w:pPr>
      <w:r>
        <w:t>Health facilities in NWS</w:t>
      </w:r>
    </w:p>
    <w:p w14:paraId="3FB5A305" w14:textId="77777777" w:rsidR="00520C6F" w:rsidRDefault="00520C6F" w:rsidP="00A87D6B"/>
    <w:p w14:paraId="363BBDA0" w14:textId="77777777" w:rsidR="001D00FB" w:rsidRDefault="00520C6F" w:rsidP="00A87D6B">
      <w:pPr>
        <w:jc w:val="both"/>
      </w:pPr>
      <w:r w:rsidRPr="00520C6F">
        <w:rPr>
          <w:rFonts w:cs="~+œ˛"/>
          <w:color w:val="000000" w:themeColor="text1"/>
        </w:rPr>
        <w:t xml:space="preserve">As </w:t>
      </w:r>
      <w:r w:rsidR="00E12C41" w:rsidRPr="00520C6F">
        <w:rPr>
          <w:rFonts w:cs="~+œ˛"/>
          <w:color w:val="000000" w:themeColor="text1"/>
        </w:rPr>
        <w:t>per reports</w:t>
      </w:r>
      <w:r w:rsidR="00ED5606">
        <w:rPr>
          <w:rFonts w:cs="~+œ˛"/>
          <w:color w:val="000000" w:themeColor="text1"/>
        </w:rPr>
        <w:t xml:space="preserve"> from </w:t>
      </w:r>
      <w:r w:rsidRPr="00520C6F">
        <w:rPr>
          <w:rFonts w:cs="~+œ˛"/>
          <w:color w:val="000000" w:themeColor="text1"/>
        </w:rPr>
        <w:t>He</w:t>
      </w:r>
      <w:r w:rsidR="002667B8">
        <w:rPr>
          <w:rFonts w:cs="~+œ˛"/>
          <w:color w:val="000000" w:themeColor="text1"/>
        </w:rPr>
        <w:t xml:space="preserve">alth </w:t>
      </w:r>
      <w:r w:rsidRPr="00520C6F">
        <w:rPr>
          <w:rFonts w:cs="~+œ˛"/>
          <w:color w:val="000000" w:themeColor="text1"/>
        </w:rPr>
        <w:t>R</w:t>
      </w:r>
      <w:r w:rsidR="002667B8">
        <w:rPr>
          <w:rFonts w:cs="~+œ˛"/>
          <w:color w:val="000000" w:themeColor="text1"/>
        </w:rPr>
        <w:t xml:space="preserve">esources and </w:t>
      </w:r>
      <w:r w:rsidRPr="00520C6F">
        <w:rPr>
          <w:rFonts w:cs="~+œ˛"/>
          <w:color w:val="000000" w:themeColor="text1"/>
        </w:rPr>
        <w:t>A</w:t>
      </w:r>
      <w:r w:rsidR="002667B8">
        <w:rPr>
          <w:rFonts w:cs="~+œ˛"/>
          <w:color w:val="000000" w:themeColor="text1"/>
        </w:rPr>
        <w:t xml:space="preserve">vailability </w:t>
      </w:r>
      <w:r w:rsidRPr="00520C6F">
        <w:rPr>
          <w:rFonts w:cs="~+œ˛"/>
          <w:color w:val="000000" w:themeColor="text1"/>
        </w:rPr>
        <w:t>M</w:t>
      </w:r>
      <w:r w:rsidR="002667B8">
        <w:rPr>
          <w:rFonts w:cs="~+œ˛"/>
          <w:color w:val="000000" w:themeColor="text1"/>
        </w:rPr>
        <w:t xml:space="preserve">onitoring </w:t>
      </w:r>
      <w:r w:rsidRPr="00520C6F">
        <w:rPr>
          <w:rFonts w:cs="~+œ˛"/>
          <w:color w:val="000000" w:themeColor="text1"/>
        </w:rPr>
        <w:t>S</w:t>
      </w:r>
      <w:r w:rsidR="002667B8">
        <w:rPr>
          <w:rFonts w:cs="~+œ˛"/>
          <w:color w:val="000000" w:themeColor="text1"/>
        </w:rPr>
        <w:t>ystem (HeRAMS)</w:t>
      </w:r>
      <w:r w:rsidRPr="00520C6F">
        <w:rPr>
          <w:rFonts w:cs="~+œ˛"/>
          <w:color w:val="000000" w:themeColor="text1"/>
        </w:rPr>
        <w:t xml:space="preserve"> on March 9, 2020, </w:t>
      </w:r>
      <w:r>
        <w:rPr>
          <w:rFonts w:cs="~+œ˛"/>
          <w:color w:val="000000" w:themeColor="text1"/>
        </w:rPr>
        <w:t xml:space="preserve">in NWS, </w:t>
      </w:r>
      <w:r w:rsidR="00ED5606">
        <w:rPr>
          <w:rFonts w:cs="~+œ˛"/>
          <w:color w:val="000000" w:themeColor="text1"/>
        </w:rPr>
        <w:t>o</w:t>
      </w:r>
      <w:r w:rsidRPr="00520C6F">
        <w:rPr>
          <w:rFonts w:cs="~+œ˛"/>
          <w:color w:val="000000" w:themeColor="text1"/>
        </w:rPr>
        <w:t xml:space="preserve">ut of total </w:t>
      </w:r>
      <w:r w:rsidRPr="001D00FB">
        <w:t>5</w:t>
      </w:r>
      <w:r w:rsidRPr="001D00FB">
        <w:rPr>
          <w:rtl/>
        </w:rPr>
        <w:t>71</w:t>
      </w:r>
      <w:r w:rsidRPr="001D00FB">
        <w:t xml:space="preserve"> health </w:t>
      </w:r>
      <w:r w:rsidR="00ED5606" w:rsidRPr="001D00FB">
        <w:t xml:space="preserve">facilities, only 299 are </w:t>
      </w:r>
      <w:r w:rsidRPr="001D00FB">
        <w:t xml:space="preserve">functioning, 239 </w:t>
      </w:r>
      <w:r w:rsidR="00ED5606" w:rsidRPr="001D00FB">
        <w:t xml:space="preserve">are </w:t>
      </w:r>
      <w:r w:rsidRPr="001D00FB">
        <w:t>non</w:t>
      </w:r>
      <w:r w:rsidR="00ED5606" w:rsidRPr="001D00FB">
        <w:t>-</w:t>
      </w:r>
      <w:r w:rsidRPr="001D00FB">
        <w:t xml:space="preserve">functioning and 33 </w:t>
      </w:r>
      <w:r w:rsidR="00ED5606" w:rsidRPr="001D00FB">
        <w:t xml:space="preserve">have </w:t>
      </w:r>
      <w:r w:rsidRPr="001D00FB">
        <w:t>no reports.</w:t>
      </w:r>
      <w:r w:rsidR="00ED5606" w:rsidRPr="001D00FB">
        <w:t xml:space="preserve"> The functioning are managed and </w:t>
      </w:r>
      <w:r w:rsidRPr="001D00FB">
        <w:t xml:space="preserve">supported by health partners. </w:t>
      </w:r>
      <w:r w:rsidR="00ED5606" w:rsidRPr="001D00FB">
        <w:t xml:space="preserve">Among them, </w:t>
      </w:r>
      <w:r w:rsidRPr="001D00FB">
        <w:t>54 (18%) are Hospitals, 125 (42%) are fixed PHCs, 52 (17%) are mobile clinics, 41 (14%) specialized care centres, while 27 (9%) others health facilities</w:t>
      </w:r>
      <w:r w:rsidR="00ED5606" w:rsidRPr="001D00FB">
        <w:t xml:space="preserve"> (e.g. Ambulance network, Blood Bank, Central Laboratory etc)</w:t>
      </w:r>
      <w:r w:rsidRPr="001D00FB">
        <w:t>.</w:t>
      </w:r>
      <w:r w:rsidR="00ED5606" w:rsidRPr="001D00FB">
        <w:t xml:space="preserve"> About </w:t>
      </w:r>
      <w:r w:rsidRPr="001D00FB">
        <w:t xml:space="preserve">57% of </w:t>
      </w:r>
      <w:r w:rsidR="00ED5606" w:rsidRPr="001D00FB">
        <w:t xml:space="preserve">these functioning health </w:t>
      </w:r>
      <w:r w:rsidRPr="001D00FB">
        <w:t xml:space="preserve">facilities are </w:t>
      </w:r>
      <w:r w:rsidR="00ED5606" w:rsidRPr="001D00FB">
        <w:t xml:space="preserve">located </w:t>
      </w:r>
      <w:r w:rsidRPr="001D00FB">
        <w:t xml:space="preserve">in Idleb and 40% in Aleppo; while </w:t>
      </w:r>
      <w:r w:rsidR="00ED5606" w:rsidRPr="001D00FB">
        <w:t xml:space="preserve">the remaining 3% health </w:t>
      </w:r>
      <w:r w:rsidRPr="001D00FB">
        <w:t>facilities</w:t>
      </w:r>
      <w:r w:rsidR="00ED5606" w:rsidRPr="001D00FB">
        <w:t xml:space="preserve"> </w:t>
      </w:r>
      <w:r w:rsidR="00A43ABB" w:rsidRPr="001D00FB">
        <w:t>are in</w:t>
      </w:r>
      <w:r w:rsidR="00ED5606" w:rsidRPr="001D00FB">
        <w:t xml:space="preserve"> the </w:t>
      </w:r>
      <w:r w:rsidR="00606597" w:rsidRPr="001D00FB">
        <w:t>North-eastern</w:t>
      </w:r>
      <w:r w:rsidR="00ED5606" w:rsidRPr="001D00FB">
        <w:t xml:space="preserve"> part of Syria </w:t>
      </w:r>
      <w:r w:rsidRPr="001D00FB">
        <w:t>(</w:t>
      </w:r>
      <w:r w:rsidR="00ED5606" w:rsidRPr="001D00FB">
        <w:t xml:space="preserve">in </w:t>
      </w:r>
      <w:r w:rsidRPr="001D00FB">
        <w:t>Al-Hasakeh, Ar-Raqqa, Deir-ez-Zor</w:t>
      </w:r>
      <w:r w:rsidR="00ED5606" w:rsidRPr="001D00FB">
        <w:t xml:space="preserve"> </w:t>
      </w:r>
      <w:r w:rsidRPr="001D00FB">
        <w:t>governorates</w:t>
      </w:r>
      <w:r w:rsidR="00ED5606" w:rsidRPr="001D00FB">
        <w:t>)</w:t>
      </w:r>
      <w:r w:rsidRPr="001D00FB">
        <w:t>.</w:t>
      </w:r>
      <w:r w:rsidR="001D00FB" w:rsidRPr="001D00FB">
        <w:t xml:space="preserve"> The following table </w:t>
      </w:r>
      <w:r w:rsidR="00163A56">
        <w:t xml:space="preserve">and the map </w:t>
      </w:r>
      <w:r w:rsidR="001D00FB" w:rsidRPr="001D00FB">
        <w:t xml:space="preserve">show the </w:t>
      </w:r>
      <w:r w:rsidR="001D00FB">
        <w:t>d</w:t>
      </w:r>
      <w:r w:rsidR="001D00FB" w:rsidRPr="001D00FB">
        <w:t xml:space="preserve">istribution of </w:t>
      </w:r>
      <w:r w:rsidR="001D00FB">
        <w:t xml:space="preserve">the </w:t>
      </w:r>
      <w:r w:rsidR="001D00FB" w:rsidRPr="001D00FB">
        <w:t xml:space="preserve">functioning health facilities </w:t>
      </w:r>
      <w:r w:rsidR="001D00FB">
        <w:t>in the NW</w:t>
      </w:r>
      <w:r w:rsidR="00F10BCA">
        <w:t xml:space="preserve"> </w:t>
      </w:r>
      <w:r w:rsidR="001D00FB">
        <w:t>S</w:t>
      </w:r>
      <w:r w:rsidR="00F10BCA">
        <w:t>yria</w:t>
      </w:r>
      <w:r w:rsidR="001D00FB">
        <w:t>.</w:t>
      </w:r>
    </w:p>
    <w:p w14:paraId="2CE66F8E" w14:textId="77777777" w:rsidR="001D00FB" w:rsidRDefault="001D00FB" w:rsidP="00A87D6B">
      <w:pPr>
        <w:spacing w:after="160"/>
      </w:pPr>
    </w:p>
    <w:p w14:paraId="1F52588E" w14:textId="77777777" w:rsidR="001D00FB" w:rsidRPr="001D00FB" w:rsidRDefault="001D00FB" w:rsidP="00A87D6B">
      <w:pPr>
        <w:spacing w:after="160"/>
        <w:rPr>
          <w:rFonts w:eastAsiaTheme="majorEastAsia" w:cstheme="minorHAnsi"/>
          <w:b/>
        </w:rPr>
      </w:pPr>
      <w:r>
        <w:rPr>
          <w:rFonts w:eastAsiaTheme="majorEastAsia" w:cstheme="minorHAnsi"/>
          <w:b/>
        </w:rPr>
        <w:t>Table</w:t>
      </w:r>
      <w:r w:rsidRPr="007A584C">
        <w:rPr>
          <w:rFonts w:eastAsiaTheme="majorEastAsia" w:cstheme="minorHAnsi"/>
          <w:b/>
        </w:rPr>
        <w:t xml:space="preserve"> 1: </w:t>
      </w:r>
      <w:r>
        <w:rPr>
          <w:rFonts w:eastAsiaTheme="majorEastAsia" w:cstheme="minorHAnsi"/>
          <w:b/>
        </w:rPr>
        <w:t>D</w:t>
      </w:r>
      <w:r w:rsidRPr="001D00FB">
        <w:rPr>
          <w:rFonts w:eastAsiaTheme="majorEastAsia" w:cstheme="minorHAnsi"/>
          <w:b/>
        </w:rPr>
        <w:t>istribution of functioning health facilities in the NWS per facilit</w:t>
      </w:r>
      <w:r>
        <w:rPr>
          <w:rFonts w:eastAsiaTheme="majorEastAsia" w:cstheme="minorHAnsi"/>
          <w:b/>
        </w:rPr>
        <w:t>y type</w:t>
      </w:r>
    </w:p>
    <w:tbl>
      <w:tblPr>
        <w:tblW w:w="9345" w:type="dxa"/>
        <w:tblInd w:w="1" w:type="dxa"/>
        <w:tblCellMar>
          <w:left w:w="0" w:type="dxa"/>
          <w:right w:w="0" w:type="dxa"/>
        </w:tblCellMar>
        <w:tblLook w:val="04A0" w:firstRow="1" w:lastRow="0" w:firstColumn="1" w:lastColumn="0" w:noHBand="0" w:noVBand="1"/>
      </w:tblPr>
      <w:tblGrid>
        <w:gridCol w:w="1519"/>
        <w:gridCol w:w="1041"/>
        <w:gridCol w:w="1151"/>
        <w:gridCol w:w="2515"/>
        <w:gridCol w:w="1560"/>
        <w:gridCol w:w="850"/>
        <w:gridCol w:w="709"/>
      </w:tblGrid>
      <w:tr w:rsidR="00C96E47" w14:paraId="7909082E" w14:textId="77777777" w:rsidTr="006754D9">
        <w:trPr>
          <w:trHeight w:val="283"/>
        </w:trPr>
        <w:tc>
          <w:tcPr>
            <w:tcW w:w="1519" w:type="dxa"/>
            <w:tcBorders>
              <w:top w:val="single" w:sz="8" w:space="0" w:color="auto"/>
              <w:left w:val="single" w:sz="8" w:space="0" w:color="auto"/>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351BFB61" w14:textId="77777777" w:rsidR="001D00FB" w:rsidRPr="00C96E47" w:rsidRDefault="001D00FB" w:rsidP="00A87D6B">
            <w:pPr>
              <w:rPr>
                <w:b/>
                <w:bCs/>
                <w:color w:val="FFFFFF" w:themeColor="background1"/>
                <w:lang w:val="en-CA" w:eastAsia="en-CA"/>
              </w:rPr>
            </w:pPr>
            <w:r w:rsidRPr="00C96E47">
              <w:rPr>
                <w:b/>
                <w:bCs/>
                <w:color w:val="FFFFFF" w:themeColor="background1"/>
              </w:rPr>
              <w:t>Governorate</w:t>
            </w:r>
          </w:p>
        </w:tc>
        <w:tc>
          <w:tcPr>
            <w:tcW w:w="1041" w:type="dxa"/>
            <w:tcBorders>
              <w:top w:val="single" w:sz="8" w:space="0" w:color="auto"/>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0D879022" w14:textId="77777777" w:rsidR="001D00FB" w:rsidRPr="00C96E47" w:rsidRDefault="001D00FB" w:rsidP="00A87D6B">
            <w:pPr>
              <w:rPr>
                <w:b/>
                <w:bCs/>
                <w:color w:val="FFFFFF" w:themeColor="background1"/>
              </w:rPr>
            </w:pPr>
            <w:r w:rsidRPr="00C96E47">
              <w:rPr>
                <w:b/>
                <w:bCs/>
                <w:color w:val="FFFFFF" w:themeColor="background1"/>
              </w:rPr>
              <w:t>Hospital</w:t>
            </w:r>
          </w:p>
        </w:tc>
        <w:tc>
          <w:tcPr>
            <w:tcW w:w="1151" w:type="dxa"/>
            <w:tcBorders>
              <w:top w:val="single" w:sz="8" w:space="0" w:color="auto"/>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24B11E4D" w14:textId="77777777" w:rsidR="001D00FB" w:rsidRPr="00C96E47" w:rsidRDefault="001D00FB" w:rsidP="00B7620D">
            <w:pPr>
              <w:jc w:val="center"/>
              <w:rPr>
                <w:b/>
                <w:bCs/>
                <w:color w:val="FFFFFF" w:themeColor="background1"/>
              </w:rPr>
            </w:pPr>
            <w:r w:rsidRPr="00C96E47">
              <w:rPr>
                <w:b/>
                <w:bCs/>
                <w:color w:val="FFFFFF" w:themeColor="background1"/>
              </w:rPr>
              <w:t>PHC</w:t>
            </w:r>
          </w:p>
        </w:tc>
        <w:tc>
          <w:tcPr>
            <w:tcW w:w="2515" w:type="dxa"/>
            <w:tcBorders>
              <w:top w:val="single" w:sz="8" w:space="0" w:color="auto"/>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39E4416C" w14:textId="77777777" w:rsidR="001D00FB" w:rsidRPr="00C96E47" w:rsidRDefault="001D00FB" w:rsidP="00A87D6B">
            <w:pPr>
              <w:rPr>
                <w:b/>
                <w:bCs/>
                <w:color w:val="FFFFFF" w:themeColor="background1"/>
              </w:rPr>
            </w:pPr>
            <w:r w:rsidRPr="00C96E47">
              <w:rPr>
                <w:b/>
                <w:bCs/>
                <w:color w:val="FFFFFF" w:themeColor="background1"/>
              </w:rPr>
              <w:t>Specialized Care Centre</w:t>
            </w:r>
          </w:p>
        </w:tc>
        <w:tc>
          <w:tcPr>
            <w:tcW w:w="1560" w:type="dxa"/>
            <w:tcBorders>
              <w:top w:val="single" w:sz="8" w:space="0" w:color="auto"/>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04AE90B9" w14:textId="77777777" w:rsidR="001D00FB" w:rsidRPr="00C96E47" w:rsidRDefault="001D00FB" w:rsidP="00A87D6B">
            <w:pPr>
              <w:rPr>
                <w:b/>
                <w:bCs/>
                <w:color w:val="FFFFFF" w:themeColor="background1"/>
              </w:rPr>
            </w:pPr>
            <w:r w:rsidRPr="00C96E47">
              <w:rPr>
                <w:b/>
                <w:bCs/>
                <w:color w:val="FFFFFF" w:themeColor="background1"/>
              </w:rPr>
              <w:t>Mobile Clinic</w:t>
            </w:r>
          </w:p>
        </w:tc>
        <w:tc>
          <w:tcPr>
            <w:tcW w:w="850" w:type="dxa"/>
            <w:tcBorders>
              <w:top w:val="single" w:sz="8" w:space="0" w:color="auto"/>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37F2BD6F" w14:textId="77777777" w:rsidR="001D00FB" w:rsidRPr="00C96E47" w:rsidRDefault="001D00FB" w:rsidP="00A87D6B">
            <w:pPr>
              <w:rPr>
                <w:b/>
                <w:bCs/>
                <w:color w:val="FFFFFF" w:themeColor="background1"/>
              </w:rPr>
            </w:pPr>
            <w:r w:rsidRPr="00C96E47">
              <w:rPr>
                <w:b/>
                <w:bCs/>
                <w:color w:val="FFFFFF" w:themeColor="background1"/>
              </w:rPr>
              <w:t>Other</w:t>
            </w:r>
          </w:p>
        </w:tc>
        <w:tc>
          <w:tcPr>
            <w:tcW w:w="709" w:type="dxa"/>
            <w:tcBorders>
              <w:top w:val="single" w:sz="8" w:space="0" w:color="auto"/>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765A15F3" w14:textId="77777777" w:rsidR="001D00FB" w:rsidRPr="00C96E47" w:rsidRDefault="001D00FB" w:rsidP="00A87D6B">
            <w:pPr>
              <w:rPr>
                <w:b/>
                <w:bCs/>
                <w:color w:val="FFFFFF" w:themeColor="background1"/>
              </w:rPr>
            </w:pPr>
            <w:r w:rsidRPr="00C96E47">
              <w:rPr>
                <w:b/>
                <w:bCs/>
                <w:color w:val="FFFFFF" w:themeColor="background1"/>
              </w:rPr>
              <w:t>Total</w:t>
            </w:r>
          </w:p>
        </w:tc>
      </w:tr>
      <w:tr w:rsidR="001D00FB" w14:paraId="275AB2E8" w14:textId="77777777" w:rsidTr="006754D9">
        <w:trPr>
          <w:trHeight w:val="283"/>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8BC51E" w14:textId="77777777" w:rsidR="001D00FB" w:rsidRPr="00C96E47" w:rsidRDefault="001D00FB" w:rsidP="00A87D6B">
            <w:pPr>
              <w:rPr>
                <w:color w:val="000000"/>
              </w:rPr>
            </w:pPr>
            <w:r w:rsidRPr="00C96E47">
              <w:rPr>
                <w:color w:val="000000"/>
              </w:rPr>
              <w:t>Idleb</w:t>
            </w:r>
          </w:p>
        </w:tc>
        <w:tc>
          <w:tcPr>
            <w:tcW w:w="10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160C35" w14:textId="77777777" w:rsidR="001D00FB" w:rsidRPr="00C96E47" w:rsidRDefault="001D00FB" w:rsidP="00A87D6B">
            <w:pPr>
              <w:jc w:val="center"/>
              <w:rPr>
                <w:color w:val="000000"/>
              </w:rPr>
            </w:pPr>
            <w:r w:rsidRPr="00C96E47">
              <w:rPr>
                <w:color w:val="000000"/>
              </w:rPr>
              <w:t>36</w:t>
            </w: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DF0DD7" w14:textId="77777777" w:rsidR="001D00FB" w:rsidRPr="00C96E47" w:rsidRDefault="001D00FB" w:rsidP="00A87D6B">
            <w:pPr>
              <w:jc w:val="center"/>
              <w:rPr>
                <w:color w:val="000000"/>
              </w:rPr>
            </w:pPr>
            <w:r w:rsidRPr="00C96E47">
              <w:rPr>
                <w:color w:val="000000"/>
              </w:rPr>
              <w:t>69</w:t>
            </w:r>
          </w:p>
        </w:tc>
        <w:tc>
          <w:tcPr>
            <w:tcW w:w="25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22E0FA" w14:textId="77777777" w:rsidR="001D00FB" w:rsidRPr="00C96E47" w:rsidRDefault="001D00FB" w:rsidP="00A87D6B">
            <w:pPr>
              <w:jc w:val="center"/>
              <w:rPr>
                <w:color w:val="000000"/>
              </w:rPr>
            </w:pPr>
            <w:r w:rsidRPr="00C96E47">
              <w:rPr>
                <w:color w:val="000000"/>
              </w:rPr>
              <w:t>24</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1D9191" w14:textId="77777777" w:rsidR="001D00FB" w:rsidRPr="00C96E47" w:rsidRDefault="001D00FB" w:rsidP="00A87D6B">
            <w:pPr>
              <w:jc w:val="center"/>
              <w:rPr>
                <w:color w:val="000000"/>
              </w:rPr>
            </w:pPr>
            <w:r w:rsidRPr="00C96E47">
              <w:rPr>
                <w:color w:val="000000"/>
              </w:rPr>
              <w:t>24</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662ABC" w14:textId="77777777" w:rsidR="001D00FB" w:rsidRPr="00C96E47" w:rsidRDefault="001D00FB" w:rsidP="00A87D6B">
            <w:pPr>
              <w:jc w:val="center"/>
              <w:rPr>
                <w:color w:val="000000"/>
              </w:rPr>
            </w:pPr>
            <w:r w:rsidRPr="00C96E47">
              <w:rPr>
                <w:color w:val="000000"/>
              </w:rPr>
              <w:t>17</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25DF0" w14:textId="77777777" w:rsidR="001D00FB" w:rsidRPr="00C96E47" w:rsidRDefault="001D00FB" w:rsidP="00A87D6B">
            <w:pPr>
              <w:jc w:val="center"/>
              <w:rPr>
                <w:color w:val="000000"/>
              </w:rPr>
            </w:pPr>
            <w:r w:rsidRPr="00C96E47">
              <w:rPr>
                <w:color w:val="000000"/>
              </w:rPr>
              <w:t>170</w:t>
            </w:r>
          </w:p>
        </w:tc>
      </w:tr>
      <w:tr w:rsidR="001D00FB" w14:paraId="2130DFE9" w14:textId="77777777" w:rsidTr="006754D9">
        <w:trPr>
          <w:trHeight w:val="283"/>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8E2547" w14:textId="77777777" w:rsidR="001D00FB" w:rsidRPr="00C96E47" w:rsidRDefault="001D00FB" w:rsidP="00A87D6B">
            <w:pPr>
              <w:rPr>
                <w:color w:val="000000"/>
              </w:rPr>
            </w:pPr>
            <w:r w:rsidRPr="00C96E47">
              <w:rPr>
                <w:color w:val="000000"/>
              </w:rPr>
              <w:t>Aleppo</w:t>
            </w:r>
          </w:p>
        </w:tc>
        <w:tc>
          <w:tcPr>
            <w:tcW w:w="10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38FB12" w14:textId="77777777" w:rsidR="001D00FB" w:rsidRPr="00C96E47" w:rsidRDefault="001D00FB" w:rsidP="00A87D6B">
            <w:pPr>
              <w:jc w:val="center"/>
              <w:rPr>
                <w:color w:val="000000"/>
              </w:rPr>
            </w:pPr>
            <w:r w:rsidRPr="00C96E47">
              <w:rPr>
                <w:color w:val="000000"/>
              </w:rPr>
              <w:t>18</w:t>
            </w: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04B90D" w14:textId="77777777" w:rsidR="001D00FB" w:rsidRPr="00C96E47" w:rsidRDefault="001D00FB" w:rsidP="00A87D6B">
            <w:pPr>
              <w:jc w:val="center"/>
              <w:rPr>
                <w:color w:val="000000"/>
              </w:rPr>
            </w:pPr>
            <w:r w:rsidRPr="00C96E47">
              <w:rPr>
                <w:color w:val="000000"/>
              </w:rPr>
              <w:t>55</w:t>
            </w:r>
          </w:p>
        </w:tc>
        <w:tc>
          <w:tcPr>
            <w:tcW w:w="25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3C2DEB" w14:textId="77777777" w:rsidR="001D00FB" w:rsidRPr="00C96E47" w:rsidRDefault="001D00FB" w:rsidP="00A87D6B">
            <w:pPr>
              <w:jc w:val="center"/>
              <w:rPr>
                <w:color w:val="000000"/>
              </w:rPr>
            </w:pPr>
            <w:r w:rsidRPr="00C96E47">
              <w:rPr>
                <w:color w:val="000000"/>
              </w:rPr>
              <w:t>17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BA7680" w14:textId="77777777" w:rsidR="001D00FB" w:rsidRPr="00C96E47" w:rsidRDefault="001D00FB" w:rsidP="00A87D6B">
            <w:pPr>
              <w:jc w:val="center"/>
              <w:rPr>
                <w:color w:val="000000"/>
              </w:rPr>
            </w:pPr>
            <w:r w:rsidRPr="00C96E47">
              <w:rPr>
                <w:color w:val="000000"/>
              </w:rPr>
              <w:t>21</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60D614" w14:textId="77777777" w:rsidR="001D00FB" w:rsidRPr="00C96E47" w:rsidRDefault="001D00FB" w:rsidP="00A87D6B">
            <w:pPr>
              <w:jc w:val="center"/>
              <w:rPr>
                <w:color w:val="000000"/>
              </w:rPr>
            </w:pPr>
            <w:r w:rsidRPr="00C96E47">
              <w:rPr>
                <w:color w:val="000000"/>
              </w:rPr>
              <w:t>10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01A557" w14:textId="77777777" w:rsidR="001D00FB" w:rsidRPr="00C96E47" w:rsidRDefault="001D00FB" w:rsidP="00A87D6B">
            <w:pPr>
              <w:jc w:val="center"/>
              <w:rPr>
                <w:color w:val="000000"/>
              </w:rPr>
            </w:pPr>
            <w:r w:rsidRPr="00C96E47">
              <w:rPr>
                <w:color w:val="000000"/>
              </w:rPr>
              <w:t>121</w:t>
            </w:r>
          </w:p>
        </w:tc>
      </w:tr>
      <w:tr w:rsidR="001D00FB" w14:paraId="4AF46D00" w14:textId="77777777" w:rsidTr="006754D9">
        <w:trPr>
          <w:trHeight w:val="283"/>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0AB74C" w14:textId="77777777" w:rsidR="001D00FB" w:rsidRPr="00C96E47" w:rsidRDefault="001D00FB" w:rsidP="00A87D6B">
            <w:pPr>
              <w:rPr>
                <w:color w:val="000000"/>
              </w:rPr>
            </w:pPr>
            <w:r w:rsidRPr="00C96E47">
              <w:rPr>
                <w:color w:val="000000"/>
              </w:rPr>
              <w:t>Al-Hasakeh</w:t>
            </w:r>
            <w:r w:rsidR="003D2552">
              <w:rPr>
                <w:color w:val="000000"/>
              </w:rPr>
              <w:t>*</w:t>
            </w:r>
          </w:p>
        </w:tc>
        <w:tc>
          <w:tcPr>
            <w:tcW w:w="10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26CDA8" w14:textId="77777777" w:rsidR="001D00FB" w:rsidRPr="00C96E47" w:rsidRDefault="001D00FB" w:rsidP="00A87D6B">
            <w:pPr>
              <w:jc w:val="center"/>
              <w:rPr>
                <w:color w:val="000000"/>
              </w:rPr>
            </w:pP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AC6101" w14:textId="77777777" w:rsidR="001D00FB" w:rsidRPr="00C96E47" w:rsidRDefault="001D00FB" w:rsidP="00A87D6B">
            <w:pPr>
              <w:jc w:val="center"/>
              <w:rPr>
                <w:color w:val="000000"/>
              </w:rPr>
            </w:pPr>
            <w:r w:rsidRPr="00C96E47">
              <w:rPr>
                <w:color w:val="000000"/>
              </w:rPr>
              <w:t>1</w:t>
            </w:r>
          </w:p>
        </w:tc>
        <w:tc>
          <w:tcPr>
            <w:tcW w:w="25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1214F7" w14:textId="77777777" w:rsidR="001D00FB" w:rsidRPr="00C96E47" w:rsidRDefault="001D00FB" w:rsidP="00A87D6B">
            <w:pPr>
              <w:jc w:val="center"/>
              <w:rPr>
                <w:color w:val="000000"/>
              </w:rPr>
            </w:pP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BB2B02" w14:textId="77777777" w:rsidR="001D00FB" w:rsidRPr="00C96E47" w:rsidRDefault="001D00FB" w:rsidP="00A87D6B">
            <w:pPr>
              <w:jc w:val="center"/>
              <w:rPr>
                <w:color w:val="000000"/>
              </w:rPr>
            </w:pPr>
            <w:r w:rsidRPr="00C96E47">
              <w:rPr>
                <w:color w:val="000000"/>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6DDF6A" w14:textId="77777777" w:rsidR="001D00FB" w:rsidRPr="00C96E47" w:rsidRDefault="001D00FB" w:rsidP="00A87D6B">
            <w:pPr>
              <w:jc w:val="center"/>
              <w:rPr>
                <w:color w:val="000000"/>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20D0BC" w14:textId="77777777" w:rsidR="001D00FB" w:rsidRPr="00C96E47" w:rsidRDefault="001D00FB" w:rsidP="00A87D6B">
            <w:pPr>
              <w:jc w:val="center"/>
              <w:rPr>
                <w:color w:val="000000"/>
              </w:rPr>
            </w:pPr>
            <w:r w:rsidRPr="00C96E47">
              <w:rPr>
                <w:color w:val="000000"/>
              </w:rPr>
              <w:t>3</w:t>
            </w:r>
          </w:p>
        </w:tc>
      </w:tr>
      <w:tr w:rsidR="001D00FB" w14:paraId="271DC0CD" w14:textId="77777777" w:rsidTr="006754D9">
        <w:trPr>
          <w:trHeight w:val="283"/>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067564" w14:textId="77777777" w:rsidR="001D00FB" w:rsidRPr="00C96E47" w:rsidRDefault="001D00FB" w:rsidP="00A87D6B">
            <w:pPr>
              <w:rPr>
                <w:color w:val="000000"/>
              </w:rPr>
            </w:pPr>
            <w:r w:rsidRPr="00C96E47">
              <w:rPr>
                <w:color w:val="000000"/>
              </w:rPr>
              <w:t>Ar-Raqqa</w:t>
            </w:r>
            <w:r w:rsidR="003D2552">
              <w:rPr>
                <w:color w:val="000000"/>
              </w:rPr>
              <w:t>*</w:t>
            </w:r>
          </w:p>
        </w:tc>
        <w:tc>
          <w:tcPr>
            <w:tcW w:w="10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D22F61" w14:textId="77777777" w:rsidR="001D00FB" w:rsidRPr="00C96E47" w:rsidRDefault="001D00FB" w:rsidP="00A87D6B">
            <w:pPr>
              <w:jc w:val="center"/>
              <w:rPr>
                <w:color w:val="000000"/>
              </w:rPr>
            </w:pP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7082F7" w14:textId="77777777" w:rsidR="001D00FB" w:rsidRPr="00C96E47" w:rsidRDefault="001D00FB" w:rsidP="00A87D6B">
            <w:pPr>
              <w:jc w:val="center"/>
              <w:rPr>
                <w:color w:val="000000"/>
              </w:rPr>
            </w:pPr>
          </w:p>
        </w:tc>
        <w:tc>
          <w:tcPr>
            <w:tcW w:w="25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5D18C5" w14:textId="77777777" w:rsidR="001D00FB" w:rsidRPr="00C96E47" w:rsidRDefault="001D00FB" w:rsidP="00A87D6B">
            <w:pPr>
              <w:jc w:val="center"/>
              <w:rPr>
                <w:color w:val="000000"/>
              </w:rPr>
            </w:pP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8C0BA5" w14:textId="77777777" w:rsidR="001D00FB" w:rsidRPr="00C96E47" w:rsidRDefault="001D00FB" w:rsidP="00A87D6B">
            <w:pPr>
              <w:jc w:val="center"/>
              <w:rPr>
                <w:color w:val="000000"/>
              </w:rPr>
            </w:pPr>
            <w:r w:rsidRPr="00C96E47">
              <w:rPr>
                <w:color w:val="000000"/>
              </w:rPr>
              <w:t>3</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A776C3" w14:textId="77777777" w:rsidR="001D00FB" w:rsidRPr="00C96E47" w:rsidRDefault="001D00FB" w:rsidP="00A87D6B">
            <w:pPr>
              <w:jc w:val="center"/>
              <w:rPr>
                <w:color w:val="000000"/>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83C4B2" w14:textId="77777777" w:rsidR="001D00FB" w:rsidRPr="00C96E47" w:rsidRDefault="001D00FB" w:rsidP="00A87D6B">
            <w:pPr>
              <w:jc w:val="center"/>
              <w:rPr>
                <w:color w:val="000000"/>
              </w:rPr>
            </w:pPr>
            <w:r w:rsidRPr="00C96E47">
              <w:rPr>
                <w:color w:val="000000"/>
              </w:rPr>
              <w:t>3</w:t>
            </w:r>
          </w:p>
        </w:tc>
      </w:tr>
      <w:tr w:rsidR="001D00FB" w14:paraId="116E4E93" w14:textId="77777777" w:rsidTr="006754D9">
        <w:trPr>
          <w:trHeight w:val="283"/>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7A2DAC" w14:textId="77777777" w:rsidR="001D00FB" w:rsidRPr="00C96E47" w:rsidRDefault="001D00FB" w:rsidP="00A87D6B">
            <w:pPr>
              <w:rPr>
                <w:color w:val="000000"/>
              </w:rPr>
            </w:pPr>
            <w:r w:rsidRPr="00C96E47">
              <w:rPr>
                <w:color w:val="000000"/>
              </w:rPr>
              <w:t>Deir-ez-Zor</w:t>
            </w:r>
            <w:r w:rsidR="003D2552">
              <w:rPr>
                <w:color w:val="000000"/>
              </w:rPr>
              <w:t>*</w:t>
            </w:r>
          </w:p>
        </w:tc>
        <w:tc>
          <w:tcPr>
            <w:tcW w:w="10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36F7F9" w14:textId="77777777" w:rsidR="001D00FB" w:rsidRPr="00C96E47" w:rsidRDefault="001D00FB" w:rsidP="00A87D6B">
            <w:pPr>
              <w:jc w:val="center"/>
              <w:rPr>
                <w:color w:val="000000"/>
              </w:rPr>
            </w:pP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D3F927" w14:textId="77777777" w:rsidR="001D00FB" w:rsidRPr="00C96E47" w:rsidRDefault="001D00FB" w:rsidP="00A87D6B">
            <w:pPr>
              <w:jc w:val="center"/>
              <w:rPr>
                <w:color w:val="000000"/>
              </w:rPr>
            </w:pPr>
          </w:p>
        </w:tc>
        <w:tc>
          <w:tcPr>
            <w:tcW w:w="251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0A2402" w14:textId="77777777" w:rsidR="001D00FB" w:rsidRPr="00C96E47" w:rsidRDefault="001D00FB" w:rsidP="00A87D6B">
            <w:pPr>
              <w:jc w:val="center"/>
              <w:rPr>
                <w:color w:val="000000"/>
              </w:rPr>
            </w:pP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144E93" w14:textId="77777777" w:rsidR="001D00FB" w:rsidRPr="00C96E47" w:rsidRDefault="001D00FB" w:rsidP="00A87D6B">
            <w:pPr>
              <w:jc w:val="center"/>
              <w:rPr>
                <w:color w:val="000000"/>
              </w:rPr>
            </w:pPr>
            <w:r w:rsidRPr="00C96E47">
              <w:rPr>
                <w:color w:val="000000"/>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171BD2" w14:textId="77777777" w:rsidR="001D00FB" w:rsidRPr="00C96E47" w:rsidRDefault="001D00FB" w:rsidP="00A87D6B">
            <w:pPr>
              <w:jc w:val="center"/>
              <w:rPr>
                <w:color w:val="000000"/>
              </w:rPr>
            </w:pP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930687" w14:textId="77777777" w:rsidR="001D00FB" w:rsidRPr="00C96E47" w:rsidRDefault="001D00FB" w:rsidP="00A87D6B">
            <w:pPr>
              <w:jc w:val="center"/>
              <w:rPr>
                <w:color w:val="000000"/>
              </w:rPr>
            </w:pPr>
            <w:r w:rsidRPr="00C96E47">
              <w:rPr>
                <w:color w:val="000000"/>
              </w:rPr>
              <w:t>2</w:t>
            </w:r>
          </w:p>
        </w:tc>
      </w:tr>
      <w:tr w:rsidR="00C96E47" w14:paraId="64026CE3" w14:textId="77777777" w:rsidTr="006754D9">
        <w:trPr>
          <w:trHeight w:val="283"/>
        </w:trPr>
        <w:tc>
          <w:tcPr>
            <w:tcW w:w="1519" w:type="dxa"/>
            <w:tcBorders>
              <w:top w:val="nil"/>
              <w:left w:val="single" w:sz="8" w:space="0" w:color="auto"/>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4FC91599" w14:textId="77777777" w:rsidR="001D00FB" w:rsidRPr="00C96E47" w:rsidRDefault="001D00FB" w:rsidP="00A87D6B">
            <w:pPr>
              <w:rPr>
                <w:b/>
                <w:bCs/>
                <w:color w:val="FFFFFF" w:themeColor="background1"/>
              </w:rPr>
            </w:pPr>
            <w:r w:rsidRPr="00C96E47">
              <w:rPr>
                <w:b/>
                <w:bCs/>
                <w:color w:val="FFFFFF" w:themeColor="background1"/>
              </w:rPr>
              <w:t>Grand Total</w:t>
            </w:r>
          </w:p>
        </w:tc>
        <w:tc>
          <w:tcPr>
            <w:tcW w:w="1041"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704E7143" w14:textId="77777777" w:rsidR="001D00FB" w:rsidRPr="00C96E47" w:rsidRDefault="001D00FB" w:rsidP="00A87D6B">
            <w:pPr>
              <w:jc w:val="center"/>
              <w:rPr>
                <w:b/>
                <w:bCs/>
                <w:color w:val="FFFFFF" w:themeColor="background1"/>
              </w:rPr>
            </w:pPr>
            <w:r w:rsidRPr="00C96E47">
              <w:rPr>
                <w:b/>
                <w:bCs/>
                <w:color w:val="FFFFFF" w:themeColor="background1"/>
              </w:rPr>
              <w:t>54</w:t>
            </w:r>
          </w:p>
        </w:tc>
        <w:tc>
          <w:tcPr>
            <w:tcW w:w="1151"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0C5BF9A6" w14:textId="77777777" w:rsidR="001D00FB" w:rsidRPr="00C96E47" w:rsidRDefault="001D00FB" w:rsidP="00A87D6B">
            <w:pPr>
              <w:jc w:val="center"/>
              <w:rPr>
                <w:b/>
                <w:bCs/>
                <w:color w:val="FFFFFF" w:themeColor="background1"/>
              </w:rPr>
            </w:pPr>
            <w:r w:rsidRPr="00C96E47">
              <w:rPr>
                <w:b/>
                <w:bCs/>
                <w:color w:val="FFFFFF" w:themeColor="background1"/>
              </w:rPr>
              <w:t>125</w:t>
            </w:r>
          </w:p>
        </w:tc>
        <w:tc>
          <w:tcPr>
            <w:tcW w:w="2515"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3F8514C5" w14:textId="77777777" w:rsidR="001D00FB" w:rsidRPr="00C96E47" w:rsidRDefault="001D00FB" w:rsidP="00A87D6B">
            <w:pPr>
              <w:jc w:val="center"/>
              <w:rPr>
                <w:b/>
                <w:bCs/>
                <w:color w:val="FFFFFF" w:themeColor="background1"/>
              </w:rPr>
            </w:pPr>
            <w:r w:rsidRPr="00C96E47">
              <w:rPr>
                <w:b/>
                <w:bCs/>
                <w:color w:val="FFFFFF" w:themeColor="background1"/>
              </w:rPr>
              <w:t>41</w:t>
            </w:r>
          </w:p>
        </w:tc>
        <w:tc>
          <w:tcPr>
            <w:tcW w:w="1560"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6F7A9DA2" w14:textId="77777777" w:rsidR="001D00FB" w:rsidRPr="00C96E47" w:rsidRDefault="001D00FB" w:rsidP="00A87D6B">
            <w:pPr>
              <w:jc w:val="center"/>
              <w:rPr>
                <w:b/>
                <w:bCs/>
                <w:color w:val="FFFFFF" w:themeColor="background1"/>
              </w:rPr>
            </w:pPr>
            <w:r w:rsidRPr="00C96E47">
              <w:rPr>
                <w:b/>
                <w:bCs/>
                <w:color w:val="FFFFFF" w:themeColor="background1"/>
              </w:rPr>
              <w:t>52</w:t>
            </w:r>
          </w:p>
        </w:tc>
        <w:tc>
          <w:tcPr>
            <w:tcW w:w="850"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4DFE4869" w14:textId="77777777" w:rsidR="001D00FB" w:rsidRPr="00C96E47" w:rsidRDefault="001D00FB" w:rsidP="00A87D6B">
            <w:pPr>
              <w:jc w:val="center"/>
              <w:rPr>
                <w:b/>
                <w:bCs/>
                <w:color w:val="FFFFFF" w:themeColor="background1"/>
              </w:rPr>
            </w:pPr>
            <w:r w:rsidRPr="00C96E47">
              <w:rPr>
                <w:b/>
                <w:bCs/>
                <w:color w:val="FFFFFF" w:themeColor="background1"/>
              </w:rPr>
              <w:t>27</w:t>
            </w:r>
          </w:p>
        </w:tc>
        <w:tc>
          <w:tcPr>
            <w:tcW w:w="709"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hideMark/>
          </w:tcPr>
          <w:p w14:paraId="2F2CC806" w14:textId="77777777" w:rsidR="001D00FB" w:rsidRPr="00C96E47" w:rsidRDefault="001D00FB" w:rsidP="00A87D6B">
            <w:pPr>
              <w:jc w:val="center"/>
              <w:rPr>
                <w:b/>
                <w:bCs/>
                <w:color w:val="FFFFFF" w:themeColor="background1"/>
              </w:rPr>
            </w:pPr>
            <w:r w:rsidRPr="00C96E47">
              <w:rPr>
                <w:b/>
                <w:bCs/>
                <w:color w:val="FFFFFF" w:themeColor="background1"/>
              </w:rPr>
              <w:t>299</w:t>
            </w:r>
          </w:p>
        </w:tc>
      </w:tr>
    </w:tbl>
    <w:p w14:paraId="4C183115" w14:textId="77777777" w:rsidR="00520C6F" w:rsidRPr="0095429B" w:rsidRDefault="003D2552" w:rsidP="00A87D6B">
      <w:pPr>
        <w:jc w:val="both"/>
        <w:rPr>
          <w:i/>
          <w:iCs/>
          <w:sz w:val="20"/>
          <w:szCs w:val="20"/>
          <w:lang w:eastAsia="en-CA"/>
        </w:rPr>
      </w:pPr>
      <w:r w:rsidRPr="003D2552">
        <w:rPr>
          <w:i/>
          <w:iCs/>
          <w:sz w:val="20"/>
          <w:szCs w:val="20"/>
          <w:lang w:eastAsia="en-CA"/>
        </w:rPr>
        <w:t>*</w:t>
      </w:r>
      <w:r>
        <w:rPr>
          <w:i/>
          <w:iCs/>
          <w:sz w:val="20"/>
          <w:szCs w:val="20"/>
          <w:lang w:eastAsia="en-CA"/>
        </w:rPr>
        <w:t>G</w:t>
      </w:r>
      <w:r w:rsidRPr="003D2552">
        <w:rPr>
          <w:i/>
          <w:iCs/>
          <w:sz w:val="20"/>
          <w:szCs w:val="20"/>
          <w:lang w:eastAsia="en-CA"/>
        </w:rPr>
        <w:t xml:space="preserve">overnorates </w:t>
      </w:r>
      <w:r>
        <w:rPr>
          <w:i/>
          <w:iCs/>
          <w:sz w:val="20"/>
          <w:szCs w:val="20"/>
          <w:lang w:eastAsia="en-CA"/>
        </w:rPr>
        <w:t xml:space="preserve">belong to the </w:t>
      </w:r>
      <w:r w:rsidR="00606597" w:rsidRPr="003D2552">
        <w:rPr>
          <w:i/>
          <w:iCs/>
          <w:sz w:val="20"/>
          <w:szCs w:val="20"/>
          <w:lang w:eastAsia="en-CA"/>
        </w:rPr>
        <w:t>North-eastern</w:t>
      </w:r>
      <w:r w:rsidRPr="003D2552">
        <w:rPr>
          <w:i/>
          <w:iCs/>
          <w:sz w:val="20"/>
          <w:szCs w:val="20"/>
          <w:lang w:eastAsia="en-CA"/>
        </w:rPr>
        <w:t xml:space="preserve"> part of Syria</w:t>
      </w:r>
      <w:r w:rsidR="0004644F">
        <w:rPr>
          <w:i/>
          <w:iCs/>
          <w:sz w:val="20"/>
          <w:szCs w:val="20"/>
          <w:lang w:eastAsia="en-CA"/>
        </w:rPr>
        <w:t xml:space="preserve"> (Source: HeRAMS, 9 March 2020)</w:t>
      </w:r>
    </w:p>
    <w:p w14:paraId="571FCCB1" w14:textId="77777777" w:rsidR="0023645A" w:rsidRPr="00F10BCA" w:rsidRDefault="00163A56" w:rsidP="00A87D6B">
      <w:pPr>
        <w:rPr>
          <w:rFonts w:eastAsiaTheme="majorEastAsia" w:cstheme="minorHAnsi"/>
          <w:b/>
        </w:rPr>
      </w:pPr>
      <w:r w:rsidRPr="007A584C">
        <w:rPr>
          <w:rFonts w:eastAsiaTheme="majorEastAsia" w:cstheme="minorHAnsi"/>
          <w:b/>
        </w:rPr>
        <w:lastRenderedPageBreak/>
        <w:t xml:space="preserve">Figure </w:t>
      </w:r>
      <w:r>
        <w:rPr>
          <w:rFonts w:eastAsiaTheme="majorEastAsia" w:cstheme="minorHAnsi"/>
          <w:b/>
        </w:rPr>
        <w:t>2</w:t>
      </w:r>
      <w:r w:rsidRPr="007A584C">
        <w:rPr>
          <w:rFonts w:eastAsiaTheme="majorEastAsia" w:cstheme="minorHAnsi"/>
          <w:b/>
        </w:rPr>
        <w:t xml:space="preserve">: </w:t>
      </w:r>
      <w:r w:rsidRPr="00163A56">
        <w:rPr>
          <w:rFonts w:eastAsiaTheme="majorEastAsia" w:cstheme="minorHAnsi"/>
          <w:b/>
        </w:rPr>
        <w:t xml:space="preserve">Distribution </w:t>
      </w:r>
      <w:r>
        <w:rPr>
          <w:rFonts w:eastAsiaTheme="majorEastAsia" w:cstheme="minorHAnsi"/>
          <w:b/>
        </w:rPr>
        <w:t>of health facilities among</w:t>
      </w:r>
      <w:r w:rsidR="00601B28">
        <w:rPr>
          <w:rFonts w:eastAsiaTheme="majorEastAsia" w:cstheme="minorHAnsi"/>
          <w:b/>
        </w:rPr>
        <w:t xml:space="preserve"> health</w:t>
      </w:r>
      <w:r>
        <w:rPr>
          <w:rFonts w:eastAsiaTheme="majorEastAsia" w:cstheme="minorHAnsi"/>
          <w:b/>
        </w:rPr>
        <w:t xml:space="preserve"> partners </w:t>
      </w:r>
      <w:r w:rsidR="00601B28">
        <w:rPr>
          <w:rFonts w:eastAsiaTheme="majorEastAsia" w:cstheme="minorHAnsi"/>
          <w:b/>
        </w:rPr>
        <w:t xml:space="preserve">in NWS </w:t>
      </w:r>
      <w:r w:rsidRPr="0023645A">
        <w:rPr>
          <w:rFonts w:eastAsiaTheme="majorEastAsia" w:cstheme="minorHAnsi"/>
          <w:bCs/>
        </w:rPr>
        <w:t>(WHO, January 2020)</w:t>
      </w:r>
      <w:r w:rsidRPr="00F820D8">
        <w:rPr>
          <w:noProof/>
          <w:lang w:eastAsia="en-GB"/>
        </w:rPr>
        <w:drawing>
          <wp:anchor distT="0" distB="0" distL="114300" distR="114300" simplePos="0" relativeHeight="251665408" behindDoc="0" locked="0" layoutInCell="1" allowOverlap="1" wp14:anchorId="5EF8A8A6" wp14:editId="046AD029">
            <wp:simplePos x="0" y="0"/>
            <wp:positionH relativeFrom="column">
              <wp:posOffset>-85725</wp:posOffset>
            </wp:positionH>
            <wp:positionV relativeFrom="paragraph">
              <wp:posOffset>256540</wp:posOffset>
            </wp:positionV>
            <wp:extent cx="5943600" cy="4176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76395"/>
                    </a:xfrm>
                    <a:prstGeom prst="rect">
                      <a:avLst/>
                    </a:prstGeom>
                  </pic:spPr>
                </pic:pic>
              </a:graphicData>
            </a:graphic>
            <wp14:sizeRelH relativeFrom="page">
              <wp14:pctWidth>0</wp14:pctWidth>
            </wp14:sizeRelH>
            <wp14:sizeRelV relativeFrom="page">
              <wp14:pctHeight>0</wp14:pctHeight>
            </wp14:sizeRelV>
          </wp:anchor>
        </w:drawing>
      </w:r>
    </w:p>
    <w:p w14:paraId="79FC88E0" w14:textId="77777777" w:rsidR="0023645A" w:rsidRDefault="0023645A" w:rsidP="00A87D6B">
      <w:pPr>
        <w:spacing w:after="160"/>
        <w:rPr>
          <w:rFonts w:cs="~+œ˛"/>
          <w:color w:val="000000" w:themeColor="text1"/>
        </w:rPr>
      </w:pPr>
    </w:p>
    <w:p w14:paraId="681BECC3" w14:textId="77777777" w:rsidR="00F87C07" w:rsidRDefault="0086116C" w:rsidP="00A87D6B">
      <w:pPr>
        <w:pStyle w:val="Heading2"/>
        <w:numPr>
          <w:ilvl w:val="0"/>
          <w:numId w:val="1"/>
        </w:numPr>
      </w:pPr>
      <w:r>
        <w:t>IDP Situation</w:t>
      </w:r>
    </w:p>
    <w:p w14:paraId="1256EA8E" w14:textId="77777777" w:rsidR="00F9101F" w:rsidRPr="00F9101F" w:rsidRDefault="00F9101F" w:rsidP="00A87D6B"/>
    <w:p w14:paraId="2B710AC6" w14:textId="77777777" w:rsidR="0086116C" w:rsidRPr="0086116C" w:rsidRDefault="0086116C" w:rsidP="00A87D6B">
      <w:pPr>
        <w:jc w:val="both"/>
        <w:rPr>
          <w:rFonts w:cs="~+œ˛"/>
          <w:color w:val="000000" w:themeColor="text1"/>
        </w:rPr>
      </w:pPr>
      <w:r w:rsidRPr="0086116C">
        <w:rPr>
          <w:rFonts w:cs="~+œ˛"/>
          <w:color w:val="000000" w:themeColor="text1"/>
        </w:rPr>
        <w:t xml:space="preserve">Since 1 December 2019, there are 186,458 families/959,258 individuals displaced in </w:t>
      </w:r>
      <w:r w:rsidR="00DE4F70">
        <w:rPr>
          <w:rFonts w:cs="~+œ˛"/>
          <w:color w:val="000000" w:themeColor="text1"/>
        </w:rPr>
        <w:t>N</w:t>
      </w:r>
      <w:r w:rsidRPr="0086116C">
        <w:rPr>
          <w:rFonts w:cs="~+œ˛"/>
          <w:color w:val="000000" w:themeColor="text1"/>
        </w:rPr>
        <w:t xml:space="preserve">orthwest Syria. While 80% of the total IDP population are children and women, </w:t>
      </w:r>
      <w:r w:rsidR="00E12C41" w:rsidRPr="0086116C">
        <w:rPr>
          <w:rFonts w:cs="~+œ˛"/>
          <w:color w:val="000000" w:themeColor="text1"/>
        </w:rPr>
        <w:t>most</w:t>
      </w:r>
      <w:r w:rsidRPr="0086116C">
        <w:rPr>
          <w:rFonts w:cs="~+œ˛"/>
          <w:color w:val="000000" w:themeColor="text1"/>
        </w:rPr>
        <w:t xml:space="preserve"> them </w:t>
      </w:r>
      <w:r w:rsidR="00E12C41" w:rsidRPr="0086116C">
        <w:rPr>
          <w:rFonts w:cs="~+œ˛"/>
          <w:color w:val="000000" w:themeColor="text1"/>
        </w:rPr>
        <w:t>are in</w:t>
      </w:r>
      <w:r w:rsidRPr="0086116C">
        <w:rPr>
          <w:rFonts w:cs="~+œ˛"/>
          <w:color w:val="000000" w:themeColor="text1"/>
        </w:rPr>
        <w:t xml:space="preserve"> Dana, Azaz, Maaret Tamsrin, Afrin and Salqin sub-districts. Reportedly 2,721 individuals are seeking shelter, nearly 400,000 of them are displaced to camps, collective </w:t>
      </w:r>
      <w:r w:rsidR="00F10BCA" w:rsidRPr="0086116C">
        <w:rPr>
          <w:rFonts w:cs="~+œ˛"/>
          <w:color w:val="000000" w:themeColor="text1"/>
        </w:rPr>
        <w:t>centres</w:t>
      </w:r>
      <w:r w:rsidRPr="0086116C">
        <w:rPr>
          <w:rFonts w:cs="~+œ˛"/>
          <w:color w:val="000000" w:themeColor="text1"/>
        </w:rPr>
        <w:t>, and tents. Due to the lack of shelter 23,000 IDP have taken schools as shelter</w:t>
      </w:r>
      <w:r>
        <w:rPr>
          <w:rStyle w:val="FootnoteReference"/>
          <w:rFonts w:cs="~+œ˛"/>
          <w:color w:val="000000" w:themeColor="text1"/>
        </w:rPr>
        <w:footnoteReference w:id="5"/>
      </w:r>
      <w:r w:rsidRPr="0086116C">
        <w:rPr>
          <w:rFonts w:cs="~+œ˛"/>
          <w:color w:val="000000" w:themeColor="text1"/>
        </w:rPr>
        <w:t xml:space="preserve">. </w:t>
      </w:r>
    </w:p>
    <w:p w14:paraId="2AB728D2" w14:textId="77777777" w:rsidR="0086116C" w:rsidRPr="0086116C" w:rsidRDefault="0086116C" w:rsidP="00A87D6B"/>
    <w:p w14:paraId="4FA5C06D" w14:textId="77777777" w:rsidR="00B90BB8" w:rsidRDefault="00B90BB8" w:rsidP="00A87D6B">
      <w:pPr>
        <w:pStyle w:val="Heading2"/>
        <w:numPr>
          <w:ilvl w:val="0"/>
          <w:numId w:val="1"/>
        </w:numPr>
      </w:pPr>
      <w:r>
        <w:t xml:space="preserve">Risk of importation of COVID-19 </w:t>
      </w:r>
    </w:p>
    <w:p w14:paraId="24D40205" w14:textId="77777777" w:rsidR="00B90BB8" w:rsidRDefault="00B90BB8" w:rsidP="00A87D6B">
      <w:pPr>
        <w:autoSpaceDE w:val="0"/>
        <w:autoSpaceDN w:val="0"/>
        <w:adjustRightInd w:val="0"/>
        <w:rPr>
          <w:rFonts w:cs="~+œ˛"/>
          <w:color w:val="000000" w:themeColor="text1"/>
        </w:rPr>
      </w:pPr>
    </w:p>
    <w:p w14:paraId="745E4D49" w14:textId="77777777" w:rsidR="00474582" w:rsidRPr="000E097B" w:rsidRDefault="00474582" w:rsidP="00B7620D">
      <w:pPr>
        <w:autoSpaceDE w:val="0"/>
        <w:autoSpaceDN w:val="0"/>
        <w:adjustRightInd w:val="0"/>
        <w:jc w:val="both"/>
        <w:rPr>
          <w:rFonts w:asciiTheme="minorHAnsi" w:hAnsiTheme="minorHAnsi" w:cstheme="minorHAnsi"/>
          <w:color w:val="000000" w:themeColor="text1"/>
        </w:rPr>
      </w:pPr>
      <w:r>
        <w:rPr>
          <w:rFonts w:cs="~+œ˛"/>
          <w:color w:val="000000" w:themeColor="text1"/>
        </w:rPr>
        <w:t xml:space="preserve">The risk of imported cases in Syria including its </w:t>
      </w:r>
      <w:r w:rsidR="00F10BCA">
        <w:rPr>
          <w:rFonts w:cs="~+œ˛"/>
          <w:color w:val="000000" w:themeColor="text1"/>
        </w:rPr>
        <w:t>North-western</w:t>
      </w:r>
      <w:r w:rsidRPr="000E097B">
        <w:rPr>
          <w:rFonts w:asciiTheme="minorHAnsi" w:hAnsiTheme="minorHAnsi" w:cstheme="minorHAnsi"/>
          <w:color w:val="000000" w:themeColor="text1"/>
        </w:rPr>
        <w:t xml:space="preserve"> territory and further local transmission in the community seems high owing to the following reasons: </w:t>
      </w:r>
    </w:p>
    <w:p w14:paraId="60C7D0B2" w14:textId="77777777" w:rsidR="007216BC" w:rsidRPr="000E097B" w:rsidRDefault="007216BC" w:rsidP="00B7620D">
      <w:pPr>
        <w:autoSpaceDE w:val="0"/>
        <w:autoSpaceDN w:val="0"/>
        <w:adjustRightInd w:val="0"/>
        <w:jc w:val="both"/>
        <w:rPr>
          <w:rFonts w:asciiTheme="minorHAnsi" w:hAnsiTheme="minorHAnsi" w:cstheme="minorHAnsi"/>
          <w:color w:val="000000" w:themeColor="text1"/>
        </w:rPr>
      </w:pPr>
    </w:p>
    <w:p w14:paraId="6C9E1B25" w14:textId="77777777" w:rsidR="00682F72" w:rsidRDefault="00474582" w:rsidP="00682F72">
      <w:pPr>
        <w:pStyle w:val="ListParagraph"/>
        <w:numPr>
          <w:ilvl w:val="0"/>
          <w:numId w:val="2"/>
        </w:numPr>
        <w:autoSpaceDE w:val="0"/>
        <w:autoSpaceDN w:val="0"/>
        <w:adjustRightInd w:val="0"/>
        <w:jc w:val="both"/>
        <w:rPr>
          <w:rFonts w:asciiTheme="minorHAnsi" w:hAnsiTheme="minorHAnsi" w:cstheme="minorHAnsi"/>
          <w:color w:val="000000" w:themeColor="text1"/>
        </w:rPr>
      </w:pPr>
      <w:r w:rsidRPr="000E097B">
        <w:rPr>
          <w:rFonts w:asciiTheme="minorHAnsi" w:hAnsiTheme="minorHAnsi" w:cstheme="minorHAnsi"/>
          <w:color w:val="000000" w:themeColor="text1"/>
        </w:rPr>
        <w:t xml:space="preserve">There has been a surge of cases in </w:t>
      </w:r>
      <w:r w:rsidR="00F10BCA" w:rsidRPr="000E097B">
        <w:rPr>
          <w:rFonts w:asciiTheme="minorHAnsi" w:hAnsiTheme="minorHAnsi" w:cstheme="minorHAnsi"/>
          <w:color w:val="000000" w:themeColor="text1"/>
        </w:rPr>
        <w:t>neighbouring</w:t>
      </w:r>
      <w:r w:rsidRPr="000E097B">
        <w:rPr>
          <w:rFonts w:asciiTheme="minorHAnsi" w:hAnsiTheme="minorHAnsi" w:cstheme="minorHAnsi"/>
          <w:color w:val="000000" w:themeColor="text1"/>
        </w:rPr>
        <w:t xml:space="preserve"> countries, including those that share borders with S</w:t>
      </w:r>
      <w:r w:rsidR="001A3BF8" w:rsidRPr="000E097B">
        <w:rPr>
          <w:rFonts w:asciiTheme="minorHAnsi" w:hAnsiTheme="minorHAnsi" w:cstheme="minorHAnsi"/>
          <w:color w:val="000000" w:themeColor="text1"/>
        </w:rPr>
        <w:t>yria, such as Ira</w:t>
      </w:r>
      <w:r w:rsidR="000E097B" w:rsidRPr="000E097B">
        <w:rPr>
          <w:rFonts w:asciiTheme="minorHAnsi" w:hAnsiTheme="minorHAnsi" w:cstheme="minorHAnsi"/>
          <w:color w:val="000000" w:themeColor="text1"/>
        </w:rPr>
        <w:t xml:space="preserve">q, Lebanon, Jordan and </w:t>
      </w:r>
      <w:r w:rsidR="001A3BF8" w:rsidRPr="000E097B">
        <w:rPr>
          <w:rFonts w:asciiTheme="minorHAnsi" w:hAnsiTheme="minorHAnsi" w:cstheme="minorHAnsi"/>
          <w:color w:val="000000" w:themeColor="text1"/>
        </w:rPr>
        <w:t xml:space="preserve">Turkey. </w:t>
      </w:r>
      <w:r w:rsidRPr="000E097B">
        <w:rPr>
          <w:rFonts w:asciiTheme="minorHAnsi" w:hAnsiTheme="minorHAnsi" w:cstheme="minorHAnsi"/>
          <w:color w:val="000000" w:themeColor="text1"/>
        </w:rPr>
        <w:t xml:space="preserve"> </w:t>
      </w:r>
    </w:p>
    <w:p w14:paraId="08845C85" w14:textId="77777777" w:rsidR="00682F72" w:rsidRPr="00682F72" w:rsidRDefault="000E097B" w:rsidP="00682F72">
      <w:pPr>
        <w:pStyle w:val="ListParagraph"/>
        <w:numPr>
          <w:ilvl w:val="0"/>
          <w:numId w:val="2"/>
        </w:numPr>
        <w:autoSpaceDE w:val="0"/>
        <w:autoSpaceDN w:val="0"/>
        <w:adjustRightInd w:val="0"/>
        <w:jc w:val="both"/>
        <w:rPr>
          <w:rFonts w:asciiTheme="minorHAnsi" w:hAnsiTheme="minorHAnsi" w:cstheme="minorHAnsi"/>
          <w:color w:val="000000" w:themeColor="text1"/>
        </w:rPr>
      </w:pPr>
      <w:r w:rsidRPr="000E097B">
        <w:t>As of 25 March, the S</w:t>
      </w:r>
      <w:r>
        <w:t xml:space="preserve">yrian </w:t>
      </w:r>
      <w:r w:rsidRPr="000E097B">
        <w:t>A</w:t>
      </w:r>
      <w:r>
        <w:t xml:space="preserve">rab </w:t>
      </w:r>
      <w:r w:rsidRPr="000E097B">
        <w:t>R</w:t>
      </w:r>
      <w:r>
        <w:t>epublic</w:t>
      </w:r>
      <w:r w:rsidRPr="000E097B">
        <w:t xml:space="preserve"> </w:t>
      </w:r>
      <w:r w:rsidR="00682F72">
        <w:t xml:space="preserve">News reported that the Health Ministry </w:t>
      </w:r>
      <w:r w:rsidRPr="000E097B">
        <w:t>announced that the four</w:t>
      </w:r>
      <w:r>
        <w:t>’</w:t>
      </w:r>
      <w:r w:rsidRPr="000E097B">
        <w:t xml:space="preserve"> case of COVID-19 was detected in Syria to raise the total number to five</w:t>
      </w:r>
      <w:r w:rsidR="00682F72">
        <w:t>.</w:t>
      </w:r>
      <w:r w:rsidR="00682F72">
        <w:rPr>
          <w:rStyle w:val="FootnoteReference"/>
          <w:rFonts w:cs="~+œ˛"/>
          <w:color w:val="000000" w:themeColor="text1"/>
        </w:rPr>
        <w:footnoteReference w:id="6"/>
      </w:r>
    </w:p>
    <w:p w14:paraId="58DE1A61" w14:textId="77777777" w:rsidR="00682F72" w:rsidRPr="00682F72" w:rsidRDefault="00474582" w:rsidP="00682F72">
      <w:pPr>
        <w:pStyle w:val="ListParagraph"/>
        <w:numPr>
          <w:ilvl w:val="0"/>
          <w:numId w:val="2"/>
        </w:numPr>
        <w:autoSpaceDE w:val="0"/>
        <w:autoSpaceDN w:val="0"/>
        <w:adjustRightInd w:val="0"/>
        <w:jc w:val="both"/>
        <w:rPr>
          <w:rFonts w:asciiTheme="minorHAnsi" w:hAnsiTheme="minorHAnsi" w:cstheme="minorHAnsi"/>
          <w:color w:val="000000" w:themeColor="text1"/>
        </w:rPr>
      </w:pPr>
      <w:r w:rsidRPr="00682F72">
        <w:rPr>
          <w:rFonts w:cs="~+œ˛"/>
          <w:color w:val="000000" w:themeColor="text1"/>
        </w:rPr>
        <w:t xml:space="preserve">There is large and frequent population movement between Syria and Iran, and the government of Syria currently does not put any entry restrictions on Iran. Until this week, there had been direct flights from Iran to Syria. In addition, there is an Iranian military base stationed in Deir-ez-Zor which is a </w:t>
      </w:r>
      <w:r w:rsidR="00F10BCA" w:rsidRPr="00682F72">
        <w:rPr>
          <w:rFonts w:cs="~+œ˛"/>
          <w:color w:val="000000" w:themeColor="text1"/>
        </w:rPr>
        <w:t>neighbouring</w:t>
      </w:r>
      <w:r w:rsidRPr="00682F72">
        <w:rPr>
          <w:rFonts w:cs="~+œ˛"/>
          <w:color w:val="000000" w:themeColor="text1"/>
        </w:rPr>
        <w:t xml:space="preserve"> governorate of; </w:t>
      </w:r>
    </w:p>
    <w:p w14:paraId="5BA6E0B1" w14:textId="77777777" w:rsidR="00682F72" w:rsidRPr="00682F72" w:rsidRDefault="00474582" w:rsidP="00682F72">
      <w:pPr>
        <w:pStyle w:val="ListParagraph"/>
        <w:numPr>
          <w:ilvl w:val="0"/>
          <w:numId w:val="2"/>
        </w:numPr>
        <w:autoSpaceDE w:val="0"/>
        <w:autoSpaceDN w:val="0"/>
        <w:adjustRightInd w:val="0"/>
        <w:jc w:val="both"/>
        <w:rPr>
          <w:rFonts w:asciiTheme="minorHAnsi" w:hAnsiTheme="minorHAnsi" w:cstheme="minorHAnsi"/>
          <w:color w:val="000000" w:themeColor="text1"/>
        </w:rPr>
      </w:pPr>
      <w:r w:rsidRPr="00682F72">
        <w:rPr>
          <w:rFonts w:cs="~+œ˛"/>
          <w:color w:val="000000" w:themeColor="text1"/>
        </w:rPr>
        <w:t>Several mass gatherings are expected over the next month</w:t>
      </w:r>
      <w:r w:rsidR="00682F72">
        <w:rPr>
          <w:rFonts w:cs="~+œ˛"/>
          <w:color w:val="000000" w:themeColor="text1"/>
        </w:rPr>
        <w:t>s for the occasion of Ramadan and other Shia holidays</w:t>
      </w:r>
      <w:r w:rsidRPr="00682F72">
        <w:rPr>
          <w:rFonts w:cs="~+œ˛"/>
          <w:color w:val="000000" w:themeColor="text1"/>
        </w:rPr>
        <w:t>, which may trigger an outbreak among the community;</w:t>
      </w:r>
    </w:p>
    <w:p w14:paraId="2C06BDE5" w14:textId="77777777" w:rsidR="00474582" w:rsidRPr="00682F72" w:rsidRDefault="00474582" w:rsidP="00682F72">
      <w:pPr>
        <w:pStyle w:val="ListParagraph"/>
        <w:numPr>
          <w:ilvl w:val="0"/>
          <w:numId w:val="2"/>
        </w:numPr>
        <w:autoSpaceDE w:val="0"/>
        <w:autoSpaceDN w:val="0"/>
        <w:adjustRightInd w:val="0"/>
        <w:jc w:val="both"/>
        <w:rPr>
          <w:rFonts w:asciiTheme="minorHAnsi" w:hAnsiTheme="minorHAnsi" w:cstheme="minorHAnsi"/>
          <w:color w:val="000000" w:themeColor="text1"/>
        </w:rPr>
      </w:pPr>
      <w:r w:rsidRPr="00682F72">
        <w:rPr>
          <w:rFonts w:cs="~+œ˛"/>
          <w:color w:val="000000" w:themeColor="text1"/>
        </w:rPr>
        <w:lastRenderedPageBreak/>
        <w:t>Failure to detect suspected cases is li</w:t>
      </w:r>
      <w:r w:rsidR="001A3BF8" w:rsidRPr="00682F72">
        <w:rPr>
          <w:rFonts w:cs="~+œ˛"/>
          <w:color w:val="000000" w:themeColor="text1"/>
        </w:rPr>
        <w:t xml:space="preserve">kely due to the current disruptive </w:t>
      </w:r>
      <w:r w:rsidRPr="00682F72">
        <w:rPr>
          <w:rFonts w:cs="~+œ˛"/>
          <w:color w:val="000000" w:themeColor="text1"/>
        </w:rPr>
        <w:t>surveillance system, which covers public</w:t>
      </w:r>
      <w:r w:rsidR="001A3BF8" w:rsidRPr="00682F72">
        <w:rPr>
          <w:rFonts w:cs="~+œ˛"/>
          <w:color w:val="000000" w:themeColor="text1"/>
        </w:rPr>
        <w:t xml:space="preserve">, NGO supported and/or private </w:t>
      </w:r>
      <w:r w:rsidRPr="00682F72">
        <w:rPr>
          <w:rFonts w:cs="~+œ˛"/>
          <w:color w:val="000000" w:themeColor="text1"/>
        </w:rPr>
        <w:t>health facilities, along with the limited capacity of physicians and health care workers, also due to nonspecific presentations and co-circulation</w:t>
      </w:r>
      <w:r w:rsidR="001A3BF8" w:rsidRPr="00682F72">
        <w:rPr>
          <w:rFonts w:cs="~+œ˛"/>
          <w:color w:val="000000" w:themeColor="text1"/>
        </w:rPr>
        <w:t xml:space="preserve"> of other respiratory diseases as the ongoing H1N1 outbreak; </w:t>
      </w:r>
    </w:p>
    <w:p w14:paraId="19AFBAA2" w14:textId="77777777" w:rsidR="00C57B83" w:rsidRDefault="001A3BF8" w:rsidP="00B7620D">
      <w:pPr>
        <w:pStyle w:val="ListParagraph"/>
        <w:numPr>
          <w:ilvl w:val="0"/>
          <w:numId w:val="2"/>
        </w:numPr>
        <w:autoSpaceDE w:val="0"/>
        <w:autoSpaceDN w:val="0"/>
        <w:adjustRightInd w:val="0"/>
        <w:jc w:val="both"/>
        <w:rPr>
          <w:rFonts w:cs="~+œ˛"/>
          <w:color w:val="000000" w:themeColor="text1"/>
        </w:rPr>
      </w:pPr>
      <w:r>
        <w:rPr>
          <w:rFonts w:cs="~+œ˛"/>
          <w:color w:val="000000" w:themeColor="text1"/>
        </w:rPr>
        <w:t xml:space="preserve">There is disrupted </w:t>
      </w:r>
      <w:r w:rsidR="00474582">
        <w:rPr>
          <w:rFonts w:cs="~+œ˛"/>
          <w:color w:val="000000" w:themeColor="text1"/>
        </w:rPr>
        <w:t>capacity of contact tracing and case management due to the fragile health system with limited availability of medical equipment and</w:t>
      </w:r>
      <w:r w:rsidR="00C57B83">
        <w:rPr>
          <w:rFonts w:cs="~+œ˛"/>
          <w:color w:val="000000" w:themeColor="text1"/>
        </w:rPr>
        <w:t xml:space="preserve"> health facilities.</w:t>
      </w:r>
      <w:r w:rsidR="00474582">
        <w:rPr>
          <w:rFonts w:cs="~+œ˛"/>
          <w:color w:val="000000" w:themeColor="text1"/>
        </w:rPr>
        <w:t xml:space="preserve"> </w:t>
      </w:r>
    </w:p>
    <w:p w14:paraId="0597946C" w14:textId="77777777" w:rsidR="00474582" w:rsidRDefault="00474582" w:rsidP="00B7620D">
      <w:pPr>
        <w:pStyle w:val="ListParagraph"/>
        <w:numPr>
          <w:ilvl w:val="0"/>
          <w:numId w:val="2"/>
        </w:numPr>
        <w:autoSpaceDE w:val="0"/>
        <w:autoSpaceDN w:val="0"/>
        <w:adjustRightInd w:val="0"/>
        <w:jc w:val="both"/>
        <w:rPr>
          <w:rFonts w:cs="~+œ˛"/>
          <w:color w:val="000000" w:themeColor="text1"/>
        </w:rPr>
      </w:pPr>
      <w:r>
        <w:rPr>
          <w:rFonts w:cs="~+œ˛"/>
          <w:color w:val="000000" w:themeColor="text1"/>
        </w:rPr>
        <w:t xml:space="preserve">Based on the current data, CFR in Iran </w:t>
      </w:r>
      <w:r w:rsidR="00A43ABB">
        <w:rPr>
          <w:rFonts w:cs="~+œ˛"/>
          <w:color w:val="000000" w:themeColor="text1"/>
        </w:rPr>
        <w:t>is 4.4% higher than global CFR.</w:t>
      </w:r>
      <w:r>
        <w:rPr>
          <w:rStyle w:val="FootnoteReference"/>
          <w:rFonts w:cs="~+œ˛"/>
          <w:color w:val="000000" w:themeColor="text1"/>
        </w:rPr>
        <w:footnoteReference w:id="7"/>
      </w:r>
    </w:p>
    <w:p w14:paraId="2325B639" w14:textId="77777777" w:rsidR="0095429B" w:rsidRPr="00183B4A" w:rsidRDefault="00474582" w:rsidP="00B7620D">
      <w:pPr>
        <w:pStyle w:val="ListParagraph"/>
        <w:numPr>
          <w:ilvl w:val="0"/>
          <w:numId w:val="2"/>
        </w:numPr>
        <w:autoSpaceDE w:val="0"/>
        <w:autoSpaceDN w:val="0"/>
        <w:adjustRightInd w:val="0"/>
        <w:spacing w:after="160"/>
        <w:jc w:val="both"/>
        <w:rPr>
          <w:rFonts w:cs="~+œ˛"/>
          <w:color w:val="000000" w:themeColor="text1"/>
        </w:rPr>
      </w:pPr>
      <w:r w:rsidRPr="000B3FEB">
        <w:rPr>
          <w:rFonts w:cs="~+œ˛"/>
          <w:color w:val="000000" w:themeColor="text1"/>
        </w:rPr>
        <w:t>Vulnerable populations reside across the cou</w:t>
      </w:r>
      <w:r w:rsidR="00A43ABB">
        <w:rPr>
          <w:rFonts w:cs="~+œ˛"/>
          <w:color w:val="000000" w:themeColor="text1"/>
        </w:rPr>
        <w:t xml:space="preserve">ntry, such as IDPs </w:t>
      </w:r>
      <w:r w:rsidRPr="000B3FEB">
        <w:rPr>
          <w:rFonts w:cs="~+œ˛"/>
          <w:color w:val="000000" w:themeColor="text1"/>
        </w:rPr>
        <w:t xml:space="preserve">in the Northeast and Northwest of Syria who are more susceptible to disease due to limited access to health care and deteriorated living conditions. Also, armed conflicts are ongoing in Northwest Syria, which increase the vulnerability among the population to any infectious disease. </w:t>
      </w:r>
    </w:p>
    <w:p w14:paraId="78CC6B04" w14:textId="77777777" w:rsidR="00474582" w:rsidRDefault="00950A3A" w:rsidP="00A87D6B">
      <w:pPr>
        <w:pStyle w:val="Heading1"/>
      </w:pPr>
      <w:r>
        <w:t xml:space="preserve">Preparedness and response plan for </w:t>
      </w:r>
      <w:r w:rsidR="00A62BAB">
        <w:t xml:space="preserve">COVID-19 in </w:t>
      </w:r>
      <w:r>
        <w:t>NWS</w:t>
      </w:r>
      <w:r w:rsidR="00A43ABB">
        <w:t xml:space="preserve"> </w:t>
      </w:r>
    </w:p>
    <w:p w14:paraId="55326F23" w14:textId="77777777" w:rsidR="00373ED8" w:rsidRDefault="00373ED8" w:rsidP="00A87D6B">
      <w:pPr>
        <w:pStyle w:val="Heading2"/>
      </w:pPr>
    </w:p>
    <w:p w14:paraId="0ADE8722" w14:textId="77777777" w:rsidR="00823D45" w:rsidRPr="00C70973" w:rsidRDefault="00823D45" w:rsidP="00A87D6B">
      <w:pPr>
        <w:pStyle w:val="Heading2"/>
      </w:pPr>
      <w:r w:rsidRPr="00C70973">
        <w:t>Pillar 1: Country</w:t>
      </w:r>
      <w:r w:rsidRPr="00C70973">
        <w:rPr>
          <w:rFonts w:ascii="Cambria Math" w:hAnsi="Cambria Math" w:cs="Cambria Math"/>
        </w:rPr>
        <w:t>‑</w:t>
      </w:r>
      <w:r w:rsidRPr="00C70973">
        <w:t>level coordination, planning, and monitoring</w:t>
      </w:r>
    </w:p>
    <w:p w14:paraId="15F2C8AB" w14:textId="77777777" w:rsidR="00F728E2" w:rsidRDefault="00F728E2" w:rsidP="00A87D6B">
      <w:pPr>
        <w:autoSpaceDE w:val="0"/>
        <w:autoSpaceDN w:val="0"/>
        <w:adjustRightInd w:val="0"/>
        <w:jc w:val="both"/>
        <w:rPr>
          <w:rFonts w:cstheme="minorHAnsi"/>
          <w:color w:val="000000" w:themeColor="text1"/>
        </w:rPr>
      </w:pPr>
    </w:p>
    <w:p w14:paraId="1E090D22" w14:textId="77777777" w:rsidR="00980332" w:rsidRDefault="00F728E2" w:rsidP="00A87D6B">
      <w:pPr>
        <w:autoSpaceDE w:val="0"/>
        <w:autoSpaceDN w:val="0"/>
        <w:adjustRightInd w:val="0"/>
        <w:jc w:val="both"/>
        <w:rPr>
          <w:rFonts w:cstheme="minorHAnsi"/>
          <w:color w:val="000000" w:themeColor="text1"/>
        </w:rPr>
      </w:pPr>
      <w:r w:rsidRPr="00E964BF">
        <w:rPr>
          <w:rFonts w:cstheme="minorHAnsi"/>
          <w:color w:val="000000" w:themeColor="text1"/>
        </w:rPr>
        <w:t xml:space="preserve">In Gaziantep, WHO </w:t>
      </w:r>
      <w:r>
        <w:rPr>
          <w:rFonts w:cstheme="minorHAnsi"/>
          <w:color w:val="000000" w:themeColor="text1"/>
        </w:rPr>
        <w:t>have</w:t>
      </w:r>
      <w:r w:rsidRPr="00E964BF">
        <w:rPr>
          <w:rFonts w:cstheme="minorHAnsi"/>
          <w:color w:val="000000" w:themeColor="text1"/>
        </w:rPr>
        <w:t xml:space="preserve"> </w:t>
      </w:r>
      <w:r>
        <w:rPr>
          <w:rFonts w:cstheme="minorHAnsi"/>
          <w:color w:val="000000" w:themeColor="text1"/>
        </w:rPr>
        <w:t>liaised and engaged</w:t>
      </w:r>
      <w:r w:rsidRPr="00E964BF">
        <w:rPr>
          <w:rFonts w:cstheme="minorHAnsi"/>
          <w:color w:val="000000" w:themeColor="text1"/>
        </w:rPr>
        <w:t xml:space="preserve"> the </w:t>
      </w:r>
      <w:r w:rsidRPr="00823D45">
        <w:rPr>
          <w:rFonts w:cstheme="minorHAnsi"/>
          <w:color w:val="000000" w:themeColor="text1"/>
        </w:rPr>
        <w:t xml:space="preserve">international partners and stakeholders </w:t>
      </w:r>
      <w:r>
        <w:rPr>
          <w:rFonts w:cstheme="minorHAnsi"/>
          <w:color w:val="000000" w:themeColor="text1"/>
        </w:rPr>
        <w:t xml:space="preserve">to </w:t>
      </w:r>
      <w:r w:rsidRPr="00823D45">
        <w:rPr>
          <w:rFonts w:cstheme="minorHAnsi"/>
          <w:color w:val="000000" w:themeColor="text1"/>
        </w:rPr>
        <w:t xml:space="preserve">ensure </w:t>
      </w:r>
      <w:r>
        <w:rPr>
          <w:rFonts w:cstheme="minorHAnsi"/>
          <w:color w:val="000000" w:themeColor="text1"/>
        </w:rPr>
        <w:t xml:space="preserve">an </w:t>
      </w:r>
      <w:r w:rsidRPr="00823D45">
        <w:rPr>
          <w:rFonts w:cstheme="minorHAnsi"/>
          <w:color w:val="000000" w:themeColor="text1"/>
        </w:rPr>
        <w:t>effective coordination</w:t>
      </w:r>
      <w:r w:rsidR="00957E2C">
        <w:rPr>
          <w:rFonts w:cstheme="minorHAnsi"/>
          <w:color w:val="000000" w:themeColor="text1"/>
        </w:rPr>
        <w:t xml:space="preserve"> and </w:t>
      </w:r>
      <w:r>
        <w:rPr>
          <w:rFonts w:cstheme="minorHAnsi"/>
          <w:color w:val="000000" w:themeColor="text1"/>
        </w:rPr>
        <w:t>implementation of the activities related to COVID-19</w:t>
      </w:r>
      <w:r w:rsidRPr="00823D45">
        <w:rPr>
          <w:rFonts w:cstheme="minorHAnsi"/>
          <w:color w:val="000000" w:themeColor="text1"/>
        </w:rPr>
        <w:t xml:space="preserve"> </w:t>
      </w:r>
      <w:r>
        <w:rPr>
          <w:rFonts w:cstheme="minorHAnsi"/>
          <w:color w:val="000000" w:themeColor="text1"/>
        </w:rPr>
        <w:t>in the governorates of</w:t>
      </w:r>
      <w:r w:rsidR="00957E2C">
        <w:rPr>
          <w:rFonts w:cstheme="minorHAnsi"/>
          <w:color w:val="000000" w:themeColor="text1"/>
        </w:rPr>
        <w:t xml:space="preserve"> the NWS. The WHO lead Turkey Health Cluster has already convened </w:t>
      </w:r>
      <w:r>
        <w:rPr>
          <w:rFonts w:cstheme="minorHAnsi"/>
          <w:color w:val="000000" w:themeColor="text1"/>
        </w:rPr>
        <w:t>coordination meeting with the health cluster partners on 3</w:t>
      </w:r>
      <w:r w:rsidRPr="00D831A8">
        <w:rPr>
          <w:rFonts w:cstheme="minorHAnsi"/>
          <w:color w:val="000000" w:themeColor="text1"/>
          <w:vertAlign w:val="superscript"/>
        </w:rPr>
        <w:t>rd</w:t>
      </w:r>
      <w:r>
        <w:rPr>
          <w:rFonts w:cstheme="minorHAnsi"/>
          <w:color w:val="000000" w:themeColor="text1"/>
        </w:rPr>
        <w:t xml:space="preserve"> of March 2020 to brief and discuss on the COVID-19 preparedness and response plan for NWS. On the same </w:t>
      </w:r>
      <w:r w:rsidR="0095429B">
        <w:rPr>
          <w:rFonts w:cstheme="minorHAnsi"/>
          <w:color w:val="000000" w:themeColor="text1"/>
        </w:rPr>
        <w:t>day,</w:t>
      </w:r>
      <w:r>
        <w:rPr>
          <w:rFonts w:cstheme="minorHAnsi"/>
          <w:color w:val="000000" w:themeColor="text1"/>
        </w:rPr>
        <w:t xml:space="preserve"> they formed a 14-member Task Force for COVID-19, based in Gaziantep, followed by another Task Force meeting on 10</w:t>
      </w:r>
      <w:r w:rsidRPr="00D831A8">
        <w:rPr>
          <w:rFonts w:cstheme="minorHAnsi"/>
          <w:color w:val="000000" w:themeColor="text1"/>
          <w:vertAlign w:val="superscript"/>
        </w:rPr>
        <w:t>th</w:t>
      </w:r>
      <w:r>
        <w:rPr>
          <w:rFonts w:cstheme="minorHAnsi"/>
          <w:color w:val="000000" w:themeColor="text1"/>
        </w:rPr>
        <w:t xml:space="preserve"> March 2020 where they identified the relevant partners for relevant activities under 8 pillars </w:t>
      </w:r>
      <w:r w:rsidR="0095429B">
        <w:rPr>
          <w:rFonts w:cstheme="minorHAnsi"/>
          <w:color w:val="000000" w:themeColor="text1"/>
        </w:rPr>
        <w:t>and</w:t>
      </w:r>
      <w:r>
        <w:rPr>
          <w:rFonts w:cstheme="minorHAnsi"/>
          <w:color w:val="000000" w:themeColor="text1"/>
        </w:rPr>
        <w:t xml:space="preserve"> distributed the activities across them. A contact list of Task Force members and the Focal Points for each pillar have been appended in Annex 3 and Annex 4 of </w:t>
      </w:r>
      <w:r w:rsidR="00957E2C">
        <w:rPr>
          <w:rFonts w:cstheme="minorHAnsi"/>
          <w:color w:val="000000" w:themeColor="text1"/>
        </w:rPr>
        <w:t xml:space="preserve">this documents.  In addition, </w:t>
      </w:r>
      <w:r>
        <w:rPr>
          <w:rFonts w:cstheme="minorHAnsi"/>
          <w:color w:val="000000" w:themeColor="text1"/>
        </w:rPr>
        <w:t xml:space="preserve">bilateral meetings between relevant partners under different pillars have taken place in between. </w:t>
      </w:r>
    </w:p>
    <w:p w14:paraId="5C498FFD" w14:textId="77777777" w:rsidR="00980332" w:rsidRDefault="00980332" w:rsidP="00A87D6B">
      <w:pPr>
        <w:autoSpaceDE w:val="0"/>
        <w:autoSpaceDN w:val="0"/>
        <w:adjustRightInd w:val="0"/>
        <w:jc w:val="both"/>
        <w:rPr>
          <w:rFonts w:cstheme="minorHAnsi"/>
          <w:color w:val="000000" w:themeColor="text1"/>
        </w:rPr>
      </w:pPr>
    </w:p>
    <w:p w14:paraId="0D25D76C" w14:textId="77777777" w:rsidR="007216BC" w:rsidRDefault="00957E2C" w:rsidP="00A87D6B">
      <w:pPr>
        <w:autoSpaceDE w:val="0"/>
        <w:autoSpaceDN w:val="0"/>
        <w:adjustRightInd w:val="0"/>
        <w:jc w:val="both"/>
        <w:rPr>
          <w:rFonts w:cstheme="minorHAnsi"/>
          <w:color w:val="000000" w:themeColor="text1"/>
        </w:rPr>
      </w:pPr>
      <w:r>
        <w:rPr>
          <w:rFonts w:cstheme="minorHAnsi"/>
          <w:color w:val="000000" w:themeColor="text1"/>
        </w:rPr>
        <w:t>One of the key Health Cluster partners</w:t>
      </w:r>
      <w:r w:rsidR="00F728E2">
        <w:rPr>
          <w:rFonts w:cstheme="minorHAnsi"/>
          <w:color w:val="000000" w:themeColor="text1"/>
        </w:rPr>
        <w:t xml:space="preserve">, </w:t>
      </w:r>
      <w:r>
        <w:rPr>
          <w:rFonts w:cstheme="minorHAnsi"/>
          <w:color w:val="000000" w:themeColor="text1"/>
        </w:rPr>
        <w:t xml:space="preserve">the </w:t>
      </w:r>
      <w:r w:rsidR="00F728E2">
        <w:rPr>
          <w:rFonts w:cstheme="minorHAnsi"/>
          <w:color w:val="000000" w:themeColor="text1"/>
        </w:rPr>
        <w:t xml:space="preserve">Assistance Coordination Unit (ACU) has already translated a few WHO COVID-19 related materials into Arabic for distribution (e.g. </w:t>
      </w:r>
      <w:r w:rsidR="00F728E2" w:rsidRPr="006A672E">
        <w:rPr>
          <w:rFonts w:cstheme="minorHAnsi"/>
          <w:color w:val="000000" w:themeColor="text1"/>
        </w:rPr>
        <w:t>“Home care for patients with suspected novel coronavirus (2019-nCoV) infection presenting with mild symptoms and management of contacts Interim guidance 04 February 2020</w:t>
      </w:r>
      <w:r w:rsidR="00F728E2">
        <w:rPr>
          <w:rFonts w:cstheme="minorHAnsi"/>
          <w:color w:val="000000" w:themeColor="text1"/>
        </w:rPr>
        <w:t>” and</w:t>
      </w:r>
      <w:r w:rsidR="00F728E2" w:rsidRPr="006A672E">
        <w:rPr>
          <w:rFonts w:cstheme="minorHAnsi"/>
          <w:color w:val="000000" w:themeColor="text1"/>
        </w:rPr>
        <w:t xml:space="preserve"> “Getting your workplace ready for COVID-19”</w:t>
      </w:r>
      <w:r w:rsidR="00F728E2">
        <w:rPr>
          <w:rFonts w:cstheme="minorHAnsi"/>
          <w:color w:val="000000" w:themeColor="text1"/>
        </w:rPr>
        <w:t>)</w:t>
      </w:r>
      <w:r w:rsidR="00F728E2" w:rsidRPr="006A672E">
        <w:rPr>
          <w:rFonts w:cstheme="minorHAnsi"/>
          <w:color w:val="000000" w:themeColor="text1"/>
        </w:rPr>
        <w:t>.</w:t>
      </w:r>
      <w:r w:rsidR="00F728E2">
        <w:rPr>
          <w:rFonts w:cstheme="minorHAnsi"/>
          <w:color w:val="000000" w:themeColor="text1"/>
        </w:rPr>
        <w:t xml:space="preserve"> A detailed activity plan under the Coordination has been outlined in Annex 1 of the document. </w:t>
      </w:r>
      <w:r w:rsidR="00F728E2" w:rsidRPr="00823D45">
        <w:rPr>
          <w:rFonts w:cstheme="minorHAnsi"/>
          <w:color w:val="000000" w:themeColor="text1"/>
        </w:rPr>
        <w:t xml:space="preserve">With support of OFDA, WHO GZT plans to organize 6 coordination meetings, and conduct a workshop on IHR for all stakeholders in Gaziantep. </w:t>
      </w:r>
    </w:p>
    <w:p w14:paraId="7FC5FD08" w14:textId="77777777" w:rsidR="00957E2C" w:rsidRDefault="00957E2C" w:rsidP="00A87D6B">
      <w:pPr>
        <w:autoSpaceDE w:val="0"/>
        <w:autoSpaceDN w:val="0"/>
        <w:adjustRightInd w:val="0"/>
        <w:jc w:val="both"/>
        <w:rPr>
          <w:rFonts w:cstheme="minorHAnsi"/>
          <w:color w:val="000000" w:themeColor="text1"/>
        </w:rPr>
      </w:pPr>
    </w:p>
    <w:p w14:paraId="698921F3" w14:textId="77777777" w:rsidR="00501BAD" w:rsidRPr="00980332" w:rsidRDefault="00A9335F" w:rsidP="00A87D6B">
      <w:pPr>
        <w:autoSpaceDE w:val="0"/>
        <w:autoSpaceDN w:val="0"/>
        <w:adjustRightInd w:val="0"/>
        <w:jc w:val="both"/>
        <w:rPr>
          <w:rFonts w:cstheme="minorHAnsi"/>
          <w:color w:val="000000" w:themeColor="text1"/>
        </w:rPr>
      </w:pPr>
      <w:r>
        <w:rPr>
          <w:rFonts w:cstheme="minorHAnsi"/>
          <w:color w:val="000000" w:themeColor="text1"/>
        </w:rPr>
        <w:t>The Health Cluster, although with over 1</w:t>
      </w:r>
      <w:r w:rsidR="006C7E72">
        <w:rPr>
          <w:rFonts w:cstheme="minorHAnsi"/>
          <w:color w:val="000000" w:themeColor="text1"/>
        </w:rPr>
        <w:t>2</w:t>
      </w:r>
      <w:r>
        <w:rPr>
          <w:rFonts w:cstheme="minorHAnsi"/>
          <w:color w:val="000000" w:themeColor="text1"/>
        </w:rPr>
        <w:t xml:space="preserve">0 partners and members, </w:t>
      </w:r>
      <w:r w:rsidR="006C7E72">
        <w:rPr>
          <w:rFonts w:cstheme="minorHAnsi"/>
          <w:color w:val="000000" w:themeColor="text1"/>
        </w:rPr>
        <w:t xml:space="preserve">only one third </w:t>
      </w:r>
      <w:r>
        <w:rPr>
          <w:rFonts w:cstheme="minorHAnsi"/>
          <w:color w:val="000000" w:themeColor="text1"/>
        </w:rPr>
        <w:t xml:space="preserve">are </w:t>
      </w:r>
      <w:r w:rsidR="006C7E72">
        <w:rPr>
          <w:rFonts w:cstheme="minorHAnsi"/>
          <w:color w:val="000000" w:themeColor="text1"/>
        </w:rPr>
        <w:t xml:space="preserve">the final </w:t>
      </w:r>
      <w:r>
        <w:rPr>
          <w:rFonts w:cstheme="minorHAnsi"/>
          <w:color w:val="000000" w:themeColor="text1"/>
        </w:rPr>
        <w:t xml:space="preserve">implementing partner </w:t>
      </w:r>
      <w:r w:rsidR="006C7E72">
        <w:rPr>
          <w:rFonts w:cstheme="minorHAnsi"/>
          <w:color w:val="000000" w:themeColor="text1"/>
        </w:rPr>
        <w:t xml:space="preserve">the </w:t>
      </w:r>
      <w:r>
        <w:rPr>
          <w:rFonts w:cstheme="minorHAnsi"/>
          <w:color w:val="000000" w:themeColor="text1"/>
        </w:rPr>
        <w:t xml:space="preserve">in cross border </w:t>
      </w:r>
      <w:r w:rsidR="006C7E72">
        <w:rPr>
          <w:rFonts w:cstheme="minorHAnsi"/>
          <w:color w:val="000000" w:themeColor="text1"/>
        </w:rPr>
        <w:t xml:space="preserve">field </w:t>
      </w:r>
      <w:r>
        <w:rPr>
          <w:rFonts w:cstheme="minorHAnsi"/>
          <w:color w:val="000000" w:themeColor="text1"/>
        </w:rPr>
        <w:t>operations</w:t>
      </w:r>
      <w:r w:rsidR="006C7E72">
        <w:rPr>
          <w:rFonts w:cstheme="minorHAnsi"/>
          <w:color w:val="000000" w:themeColor="text1"/>
        </w:rPr>
        <w:t xml:space="preserve"> as of February 2020. </w:t>
      </w:r>
      <w:r>
        <w:rPr>
          <w:rFonts w:cstheme="minorHAnsi"/>
          <w:color w:val="000000" w:themeColor="text1"/>
        </w:rPr>
        <w:t xml:space="preserve"> </w:t>
      </w:r>
      <w:r w:rsidR="006C7E72">
        <w:rPr>
          <w:rFonts w:cstheme="minorHAnsi"/>
          <w:color w:val="000000" w:themeColor="text1"/>
        </w:rPr>
        <w:t>T</w:t>
      </w:r>
      <w:r>
        <w:rPr>
          <w:rFonts w:cstheme="minorHAnsi"/>
          <w:color w:val="000000" w:themeColor="text1"/>
        </w:rPr>
        <w:t xml:space="preserve">he surge </w:t>
      </w:r>
      <w:r w:rsidR="006C7E72">
        <w:rPr>
          <w:rFonts w:cstheme="minorHAnsi"/>
          <w:color w:val="000000" w:themeColor="text1"/>
        </w:rPr>
        <w:t xml:space="preserve">call </w:t>
      </w:r>
      <w:r>
        <w:rPr>
          <w:rFonts w:cstheme="minorHAnsi"/>
          <w:color w:val="000000" w:themeColor="text1"/>
        </w:rPr>
        <w:t xml:space="preserve">to support the COVID-19 response </w:t>
      </w:r>
      <w:r w:rsidR="006C7E72">
        <w:rPr>
          <w:rFonts w:cstheme="minorHAnsi"/>
          <w:color w:val="000000" w:themeColor="text1"/>
        </w:rPr>
        <w:t xml:space="preserve">by international NGOs </w:t>
      </w:r>
      <w:r>
        <w:rPr>
          <w:rFonts w:cstheme="minorHAnsi"/>
          <w:color w:val="000000" w:themeColor="text1"/>
        </w:rPr>
        <w:t xml:space="preserve">have been limited by the inability to bring surge human resources as travel ban are been implemented worldwide. </w:t>
      </w:r>
    </w:p>
    <w:p w14:paraId="4CE865D5" w14:textId="77777777" w:rsidR="00823D45" w:rsidRDefault="00823D45" w:rsidP="00A87D6B">
      <w:pPr>
        <w:pStyle w:val="Heading2"/>
      </w:pPr>
      <w:r w:rsidRPr="00823D45">
        <w:t>Pillar 2: Risk communication and community engagement</w:t>
      </w:r>
      <w:r w:rsidR="009D646E">
        <w:t xml:space="preserve"> </w:t>
      </w:r>
    </w:p>
    <w:p w14:paraId="0A976E34" w14:textId="77777777" w:rsidR="00F728E2" w:rsidRPr="00F728E2" w:rsidRDefault="00F728E2" w:rsidP="00A87D6B"/>
    <w:p w14:paraId="6E6B81DA" w14:textId="77777777" w:rsidR="006C7E72" w:rsidRDefault="00010652" w:rsidP="00A87D6B">
      <w:pPr>
        <w:autoSpaceDE w:val="0"/>
        <w:autoSpaceDN w:val="0"/>
        <w:adjustRightInd w:val="0"/>
        <w:jc w:val="both"/>
        <w:rPr>
          <w:rFonts w:cstheme="minorHAnsi"/>
          <w:color w:val="000000" w:themeColor="text1"/>
        </w:rPr>
      </w:pPr>
      <w:r w:rsidRPr="00823D45">
        <w:rPr>
          <w:rFonts w:cstheme="minorHAnsi"/>
          <w:color w:val="000000" w:themeColor="text1"/>
        </w:rPr>
        <w:t>Risk communication and community engagement</w:t>
      </w:r>
      <w:r w:rsidR="009D646E">
        <w:rPr>
          <w:rFonts w:cstheme="minorHAnsi"/>
          <w:color w:val="000000" w:themeColor="text1"/>
        </w:rPr>
        <w:t xml:space="preserve"> (RCCE)</w:t>
      </w:r>
      <w:r w:rsidRPr="00823D45">
        <w:rPr>
          <w:rFonts w:cstheme="minorHAnsi"/>
          <w:color w:val="000000" w:themeColor="text1"/>
        </w:rPr>
        <w:t xml:space="preserve"> is a critical aspect of public health intervention</w:t>
      </w:r>
      <w:r w:rsidR="00C70B1B">
        <w:rPr>
          <w:rFonts w:cstheme="minorHAnsi"/>
          <w:color w:val="000000" w:themeColor="text1"/>
        </w:rPr>
        <w:t xml:space="preserve">s, </w:t>
      </w:r>
      <w:r w:rsidRPr="00823D45">
        <w:rPr>
          <w:rFonts w:cstheme="minorHAnsi"/>
          <w:color w:val="000000" w:themeColor="text1"/>
        </w:rPr>
        <w:t xml:space="preserve">which is required to raise awareness and avoid the spread of misinformation and panic in the community. </w:t>
      </w:r>
      <w:r>
        <w:rPr>
          <w:rFonts w:cstheme="minorHAnsi"/>
          <w:color w:val="000000" w:themeColor="text1"/>
        </w:rPr>
        <w:t>Risk communications team</w:t>
      </w:r>
      <w:r w:rsidR="006C7E72">
        <w:rPr>
          <w:rFonts w:cstheme="minorHAnsi"/>
          <w:color w:val="000000" w:themeColor="text1"/>
        </w:rPr>
        <w:t xml:space="preserve">s from ACU, UNICEF, WHO Gaziantep </w:t>
      </w:r>
      <w:r>
        <w:rPr>
          <w:rFonts w:cstheme="minorHAnsi"/>
          <w:color w:val="000000" w:themeColor="text1"/>
        </w:rPr>
        <w:t xml:space="preserve">with the </w:t>
      </w:r>
      <w:r w:rsidR="006C7E72">
        <w:rPr>
          <w:rFonts w:cstheme="minorHAnsi"/>
          <w:color w:val="000000" w:themeColor="text1"/>
        </w:rPr>
        <w:t xml:space="preserve">health cluster </w:t>
      </w:r>
      <w:r>
        <w:rPr>
          <w:rFonts w:cstheme="minorHAnsi"/>
          <w:color w:val="000000" w:themeColor="text1"/>
        </w:rPr>
        <w:t xml:space="preserve">implementing partner (UDER) have identified </w:t>
      </w:r>
      <w:r w:rsidRPr="0042518C">
        <w:rPr>
          <w:rFonts w:cstheme="minorHAnsi"/>
          <w:color w:val="000000" w:themeColor="text1"/>
        </w:rPr>
        <w:t>7 districts (Afrin, Az</w:t>
      </w:r>
      <w:r>
        <w:rPr>
          <w:rFonts w:cstheme="minorHAnsi"/>
          <w:color w:val="000000" w:themeColor="text1"/>
        </w:rPr>
        <w:t>az, Albab, Jarablus, Harim, Idle</w:t>
      </w:r>
      <w:r w:rsidRPr="0042518C">
        <w:rPr>
          <w:rFonts w:cstheme="minorHAnsi"/>
          <w:color w:val="000000" w:themeColor="text1"/>
        </w:rPr>
        <w:t>b and Jisr Ash-shugur) with 28 sub-districts to implement the planned acti</w:t>
      </w:r>
      <w:r w:rsidR="006C7E72">
        <w:rPr>
          <w:rFonts w:cstheme="minorHAnsi"/>
          <w:color w:val="000000" w:themeColor="text1"/>
        </w:rPr>
        <w:t>vities. There will be at least one</w:t>
      </w:r>
      <w:r w:rsidRPr="0042518C">
        <w:rPr>
          <w:rFonts w:cstheme="minorHAnsi"/>
          <w:color w:val="000000" w:themeColor="text1"/>
        </w:rPr>
        <w:t xml:space="preserve"> focal point in each of those sub-districts (depending on the size of population and density of population in the communities and the accessibility among the communities in the sub – district). Those focal point will be selected from the already existing team-leaders who will be trained by the central team on the specific approach for COVID</w:t>
      </w:r>
      <w:r w:rsidR="006C7E72">
        <w:rPr>
          <w:rFonts w:cstheme="minorHAnsi"/>
          <w:color w:val="000000" w:themeColor="text1"/>
        </w:rPr>
        <w:t>-</w:t>
      </w:r>
      <w:r w:rsidRPr="0042518C">
        <w:rPr>
          <w:rFonts w:cstheme="minorHAnsi"/>
          <w:color w:val="000000" w:themeColor="text1"/>
        </w:rPr>
        <w:t xml:space="preserve"> 19 response and </w:t>
      </w:r>
      <w:r w:rsidRPr="0042518C">
        <w:rPr>
          <w:rFonts w:cstheme="minorHAnsi"/>
          <w:color w:val="000000" w:themeColor="text1"/>
        </w:rPr>
        <w:lastRenderedPageBreak/>
        <w:t>will be linked with th</w:t>
      </w:r>
      <w:r w:rsidR="006C7E72">
        <w:rPr>
          <w:rFonts w:cstheme="minorHAnsi"/>
          <w:color w:val="000000" w:themeColor="text1"/>
        </w:rPr>
        <w:t>e District Level Officers (DLOs)</w:t>
      </w:r>
      <w:r w:rsidRPr="0042518C">
        <w:rPr>
          <w:rFonts w:cstheme="minorHAnsi"/>
          <w:color w:val="000000" w:themeColor="text1"/>
        </w:rPr>
        <w:t xml:space="preserve"> from E</w:t>
      </w:r>
      <w:r w:rsidR="006C7E72">
        <w:rPr>
          <w:rFonts w:cstheme="minorHAnsi"/>
          <w:color w:val="000000" w:themeColor="text1"/>
        </w:rPr>
        <w:t xml:space="preserve">arly </w:t>
      </w:r>
      <w:r w:rsidRPr="0042518C">
        <w:rPr>
          <w:rFonts w:cstheme="minorHAnsi"/>
          <w:color w:val="000000" w:themeColor="text1"/>
        </w:rPr>
        <w:t>W</w:t>
      </w:r>
      <w:r w:rsidR="006C7E72">
        <w:rPr>
          <w:rFonts w:cstheme="minorHAnsi"/>
          <w:color w:val="000000" w:themeColor="text1"/>
        </w:rPr>
        <w:t xml:space="preserve">arning </w:t>
      </w:r>
      <w:r w:rsidRPr="0042518C">
        <w:rPr>
          <w:rFonts w:cstheme="minorHAnsi"/>
          <w:color w:val="000000" w:themeColor="text1"/>
        </w:rPr>
        <w:t>A</w:t>
      </w:r>
      <w:r w:rsidR="006C7E72">
        <w:rPr>
          <w:rFonts w:cstheme="minorHAnsi"/>
          <w:color w:val="000000" w:themeColor="text1"/>
        </w:rPr>
        <w:t xml:space="preserve">lert &amp; </w:t>
      </w:r>
      <w:r w:rsidRPr="0042518C">
        <w:rPr>
          <w:rFonts w:cstheme="minorHAnsi"/>
          <w:color w:val="000000" w:themeColor="text1"/>
        </w:rPr>
        <w:t>R</w:t>
      </w:r>
      <w:r w:rsidR="006C7E72">
        <w:rPr>
          <w:rFonts w:cstheme="minorHAnsi"/>
          <w:color w:val="000000" w:themeColor="text1"/>
        </w:rPr>
        <w:t xml:space="preserve">esponse </w:t>
      </w:r>
      <w:r w:rsidRPr="0042518C">
        <w:rPr>
          <w:rFonts w:cstheme="minorHAnsi"/>
          <w:color w:val="000000" w:themeColor="text1"/>
        </w:rPr>
        <w:t>N</w:t>
      </w:r>
      <w:r w:rsidR="006C7E72">
        <w:rPr>
          <w:rFonts w:cstheme="minorHAnsi"/>
          <w:color w:val="000000" w:themeColor="text1"/>
        </w:rPr>
        <w:t>etwork (EWARN)</w:t>
      </w:r>
      <w:r w:rsidRPr="0042518C">
        <w:rPr>
          <w:rFonts w:cstheme="minorHAnsi"/>
          <w:color w:val="000000" w:themeColor="text1"/>
        </w:rPr>
        <w:t xml:space="preserve"> teams to activate the surveillance system and support the rapid response in case there are suspected cases. </w:t>
      </w:r>
    </w:p>
    <w:p w14:paraId="2D61748B" w14:textId="77777777" w:rsidR="006C7E72" w:rsidRDefault="006C7E72" w:rsidP="00A87D6B">
      <w:pPr>
        <w:autoSpaceDE w:val="0"/>
        <w:autoSpaceDN w:val="0"/>
        <w:adjustRightInd w:val="0"/>
        <w:jc w:val="both"/>
        <w:rPr>
          <w:rFonts w:cstheme="minorHAnsi"/>
          <w:color w:val="000000" w:themeColor="text1"/>
        </w:rPr>
      </w:pPr>
    </w:p>
    <w:p w14:paraId="0EC0C527" w14:textId="77777777" w:rsidR="00010652" w:rsidRDefault="00010652" w:rsidP="00A87D6B">
      <w:pPr>
        <w:autoSpaceDE w:val="0"/>
        <w:autoSpaceDN w:val="0"/>
        <w:adjustRightInd w:val="0"/>
        <w:jc w:val="both"/>
        <w:rPr>
          <w:rFonts w:cstheme="minorHAnsi"/>
          <w:color w:val="000000" w:themeColor="text1"/>
        </w:rPr>
      </w:pPr>
      <w:r w:rsidRPr="0042518C">
        <w:rPr>
          <w:rFonts w:cstheme="minorHAnsi"/>
          <w:color w:val="000000" w:themeColor="text1"/>
        </w:rPr>
        <w:t xml:space="preserve">The focal </w:t>
      </w:r>
      <w:r w:rsidRPr="00917633">
        <w:rPr>
          <w:rFonts w:asciiTheme="minorHAnsi" w:hAnsiTheme="minorHAnsi" w:cstheme="minorHAnsi"/>
          <w:color w:val="000000" w:themeColor="text1"/>
        </w:rPr>
        <w:t>points will train the C</w:t>
      </w:r>
      <w:r w:rsidR="00917633" w:rsidRPr="00917633">
        <w:rPr>
          <w:rFonts w:asciiTheme="minorHAnsi" w:hAnsiTheme="minorHAnsi" w:cstheme="minorHAnsi"/>
          <w:color w:val="000000" w:themeColor="text1"/>
        </w:rPr>
        <w:t xml:space="preserve">ommunity </w:t>
      </w:r>
      <w:r w:rsidRPr="00917633">
        <w:rPr>
          <w:rFonts w:asciiTheme="minorHAnsi" w:hAnsiTheme="minorHAnsi" w:cstheme="minorHAnsi"/>
          <w:color w:val="000000" w:themeColor="text1"/>
        </w:rPr>
        <w:t>H</w:t>
      </w:r>
      <w:r w:rsidR="00917633" w:rsidRPr="00917633">
        <w:rPr>
          <w:rFonts w:asciiTheme="minorHAnsi" w:hAnsiTheme="minorHAnsi" w:cstheme="minorHAnsi"/>
          <w:color w:val="000000" w:themeColor="text1"/>
        </w:rPr>
        <w:t xml:space="preserve">ealth </w:t>
      </w:r>
      <w:r w:rsidRPr="00917633">
        <w:rPr>
          <w:rFonts w:asciiTheme="minorHAnsi" w:hAnsiTheme="minorHAnsi" w:cstheme="minorHAnsi"/>
          <w:color w:val="000000" w:themeColor="text1"/>
        </w:rPr>
        <w:t>W</w:t>
      </w:r>
      <w:r w:rsidR="00917633" w:rsidRPr="00917633">
        <w:rPr>
          <w:rFonts w:asciiTheme="minorHAnsi" w:hAnsiTheme="minorHAnsi" w:cstheme="minorHAnsi"/>
          <w:color w:val="000000" w:themeColor="text1"/>
        </w:rPr>
        <w:t>orker</w:t>
      </w:r>
      <w:r w:rsidRPr="00917633">
        <w:rPr>
          <w:rFonts w:asciiTheme="minorHAnsi" w:hAnsiTheme="minorHAnsi" w:cstheme="minorHAnsi"/>
          <w:color w:val="000000" w:themeColor="text1"/>
        </w:rPr>
        <w:t xml:space="preserve">s </w:t>
      </w:r>
      <w:r w:rsidR="00917633" w:rsidRPr="00917633">
        <w:rPr>
          <w:rFonts w:asciiTheme="minorHAnsi" w:hAnsiTheme="minorHAnsi" w:cstheme="minorHAnsi"/>
          <w:color w:val="000000" w:themeColor="text1"/>
        </w:rPr>
        <w:t xml:space="preserve">(CHWs) </w:t>
      </w:r>
      <w:r w:rsidRPr="00917633">
        <w:rPr>
          <w:rFonts w:asciiTheme="minorHAnsi" w:hAnsiTheme="minorHAnsi" w:cstheme="minorHAnsi"/>
          <w:color w:val="000000" w:themeColor="text1"/>
        </w:rPr>
        <w:t xml:space="preserve">teams on the specific key health messages to be delivered to the communities during the house hold visits and will explain how to use and distribute the </w:t>
      </w:r>
      <w:r w:rsidR="00917633" w:rsidRPr="00917633">
        <w:rPr>
          <w:rFonts w:asciiTheme="minorHAnsi" w:hAnsiTheme="minorHAnsi" w:cstheme="minorHAnsi"/>
          <w:color w:val="222222"/>
          <w:shd w:val="clear" w:color="auto" w:fill="FFFFFF"/>
        </w:rPr>
        <w:t>Information, Education and Communication (</w:t>
      </w:r>
      <w:r w:rsidRPr="00917633">
        <w:rPr>
          <w:rFonts w:asciiTheme="minorHAnsi" w:hAnsiTheme="minorHAnsi" w:cstheme="minorHAnsi"/>
          <w:color w:val="000000" w:themeColor="text1"/>
        </w:rPr>
        <w:t>IEC</w:t>
      </w:r>
      <w:r w:rsidR="00917633" w:rsidRPr="00917633">
        <w:rPr>
          <w:rFonts w:asciiTheme="minorHAnsi" w:hAnsiTheme="minorHAnsi" w:cstheme="minorHAnsi"/>
          <w:color w:val="000000" w:themeColor="text1"/>
        </w:rPr>
        <w:t>)</w:t>
      </w:r>
      <w:r w:rsidRPr="00917633">
        <w:rPr>
          <w:rFonts w:asciiTheme="minorHAnsi" w:hAnsiTheme="minorHAnsi" w:cstheme="minorHAnsi"/>
          <w:color w:val="000000" w:themeColor="text1"/>
        </w:rPr>
        <w:t xml:space="preserve"> materials (which will be developed in this regard). Each focal point will build a network in his / her sub–district to identify a number of influencers from their communities and create WhatsApp group for </w:t>
      </w:r>
      <w:r w:rsidR="00426EA0" w:rsidRPr="00917633">
        <w:rPr>
          <w:rFonts w:asciiTheme="minorHAnsi" w:hAnsiTheme="minorHAnsi" w:cstheme="minorHAnsi"/>
          <w:color w:val="000000" w:themeColor="text1"/>
        </w:rPr>
        <w:t>sharing.</w:t>
      </w:r>
      <w:r w:rsidR="009D646E" w:rsidRPr="00917633">
        <w:rPr>
          <w:rFonts w:asciiTheme="minorHAnsi" w:hAnsiTheme="minorHAnsi" w:cstheme="minorHAnsi"/>
          <w:color w:val="000000" w:themeColor="text1"/>
        </w:rPr>
        <w:t xml:space="preserve"> The Gaziantep base</w:t>
      </w:r>
      <w:r w:rsidRPr="00917633">
        <w:rPr>
          <w:rFonts w:asciiTheme="minorHAnsi" w:hAnsiTheme="minorHAnsi" w:cstheme="minorHAnsi"/>
          <w:color w:val="000000" w:themeColor="text1"/>
        </w:rPr>
        <w:t xml:space="preserve"> team will prepare local messages / adopt the existing IEC materials (banner, poster, flyer</w:t>
      </w:r>
      <w:r w:rsidRPr="0042518C">
        <w:rPr>
          <w:rFonts w:cstheme="minorHAnsi"/>
          <w:color w:val="000000" w:themeColor="text1"/>
        </w:rPr>
        <w:t>), print and distribute in NWS. Also, they will identify and train teams for risk communication and behaviour change approach in collaboration with the partners (KPI, C4D etc</w:t>
      </w:r>
      <w:r>
        <w:rPr>
          <w:rFonts w:cstheme="minorHAnsi"/>
          <w:color w:val="000000" w:themeColor="text1"/>
        </w:rPr>
        <w:t>.</w:t>
      </w:r>
      <w:r w:rsidRPr="0042518C">
        <w:rPr>
          <w:rFonts w:cstheme="minorHAnsi"/>
          <w:color w:val="000000" w:themeColor="text1"/>
        </w:rPr>
        <w:t>)</w:t>
      </w:r>
      <w:r>
        <w:rPr>
          <w:rFonts w:cstheme="minorHAnsi"/>
          <w:color w:val="000000" w:themeColor="text1"/>
        </w:rPr>
        <w:t xml:space="preserve">. </w:t>
      </w:r>
    </w:p>
    <w:p w14:paraId="145815AE" w14:textId="77777777" w:rsidR="00010652" w:rsidRDefault="00010652" w:rsidP="00A87D6B">
      <w:pPr>
        <w:autoSpaceDE w:val="0"/>
        <w:autoSpaceDN w:val="0"/>
        <w:adjustRightInd w:val="0"/>
        <w:jc w:val="both"/>
        <w:rPr>
          <w:rFonts w:cstheme="minorHAnsi"/>
          <w:color w:val="000000" w:themeColor="text1"/>
        </w:rPr>
      </w:pPr>
    </w:p>
    <w:p w14:paraId="124463A5" w14:textId="77777777" w:rsidR="00010652" w:rsidRDefault="009D646E" w:rsidP="00A87D6B">
      <w:pPr>
        <w:autoSpaceDE w:val="0"/>
        <w:autoSpaceDN w:val="0"/>
        <w:adjustRightInd w:val="0"/>
        <w:jc w:val="both"/>
        <w:rPr>
          <w:rFonts w:cstheme="minorHAnsi"/>
          <w:color w:val="000000" w:themeColor="text1"/>
        </w:rPr>
      </w:pPr>
      <w:r>
        <w:rPr>
          <w:rFonts w:cstheme="minorHAnsi"/>
          <w:color w:val="000000" w:themeColor="text1"/>
        </w:rPr>
        <w:t xml:space="preserve">A COVID-19 </w:t>
      </w:r>
      <w:r w:rsidR="00010652">
        <w:rPr>
          <w:rFonts w:cstheme="minorHAnsi"/>
          <w:color w:val="000000" w:themeColor="text1"/>
        </w:rPr>
        <w:t>Awareness Team was established by local heath NGOs, civil defence, local activists, education actors and with close coordination with the working group of the RCCE to unify community messages, ensure that it is delivered through the appropriate outlets, conduct regular visits to community leaders, and identify spokesmen. The team will collect regular feedback from communities to ensure that messages are relayed and received correctly, and to improve communication strategy according to the community needs and understanding. A central call cent</w:t>
      </w:r>
      <w:r>
        <w:rPr>
          <w:rFonts w:cstheme="minorHAnsi"/>
          <w:color w:val="000000" w:themeColor="text1"/>
        </w:rPr>
        <w:t>re</w:t>
      </w:r>
      <w:r w:rsidR="00010652">
        <w:rPr>
          <w:rFonts w:cstheme="minorHAnsi"/>
          <w:color w:val="000000" w:themeColor="text1"/>
        </w:rPr>
        <w:t xml:space="preserve"> will be established in </w:t>
      </w:r>
      <w:r>
        <w:rPr>
          <w:rFonts w:cstheme="minorHAnsi"/>
          <w:color w:val="000000" w:themeColor="text1"/>
        </w:rPr>
        <w:t xml:space="preserve">NW </w:t>
      </w:r>
      <w:r w:rsidR="00010652">
        <w:rPr>
          <w:rFonts w:cstheme="minorHAnsi"/>
          <w:color w:val="000000" w:themeColor="text1"/>
        </w:rPr>
        <w:t>Syria to provide accurate timely information and a detailed communication plan will be implemented.</w:t>
      </w:r>
    </w:p>
    <w:p w14:paraId="64AF6397" w14:textId="77777777" w:rsidR="00010652" w:rsidRDefault="00010652" w:rsidP="00A87D6B">
      <w:pPr>
        <w:autoSpaceDE w:val="0"/>
        <w:autoSpaceDN w:val="0"/>
        <w:adjustRightInd w:val="0"/>
        <w:jc w:val="both"/>
        <w:rPr>
          <w:rFonts w:cstheme="minorHAnsi"/>
          <w:color w:val="000000" w:themeColor="text1"/>
        </w:rPr>
      </w:pPr>
    </w:p>
    <w:p w14:paraId="378C8FF7" w14:textId="77777777" w:rsidR="00010652" w:rsidRDefault="00010652" w:rsidP="00A87D6B">
      <w:pPr>
        <w:autoSpaceDE w:val="0"/>
        <w:autoSpaceDN w:val="0"/>
        <w:adjustRightInd w:val="0"/>
        <w:jc w:val="both"/>
        <w:rPr>
          <w:rFonts w:cstheme="minorHAnsi"/>
          <w:color w:val="000000" w:themeColor="text1"/>
        </w:rPr>
      </w:pPr>
      <w:r w:rsidRPr="00823D45">
        <w:rPr>
          <w:rFonts w:cstheme="minorHAnsi"/>
          <w:color w:val="000000" w:themeColor="text1"/>
        </w:rPr>
        <w:t xml:space="preserve">With </w:t>
      </w:r>
      <w:r w:rsidR="009D646E">
        <w:rPr>
          <w:rFonts w:cstheme="minorHAnsi"/>
          <w:color w:val="000000" w:themeColor="text1"/>
        </w:rPr>
        <w:t>funding support of OFDA, WHO Gaziantep</w:t>
      </w:r>
      <w:r w:rsidRPr="00823D45">
        <w:rPr>
          <w:rFonts w:cstheme="minorHAnsi"/>
          <w:color w:val="000000" w:themeColor="text1"/>
        </w:rPr>
        <w:t xml:space="preserve"> plans to conduct coordination meetings with the authorities on risk communication strategy and activities; conduct workshop on risk communication; and develop and disseminate IEC materials and produce audio/visual materials (radio spots/TV spots).</w:t>
      </w:r>
      <w:r w:rsidR="009D646E">
        <w:rPr>
          <w:rFonts w:cstheme="minorHAnsi"/>
          <w:color w:val="000000" w:themeColor="text1"/>
        </w:rPr>
        <w:t xml:space="preserve"> The health cluster </w:t>
      </w:r>
      <w:r>
        <w:rPr>
          <w:rFonts w:cstheme="minorHAnsi"/>
          <w:color w:val="000000" w:themeColor="text1"/>
        </w:rPr>
        <w:t xml:space="preserve">partner SAMS has developed a video message on community awareness for COVID-19 and posted on the YouTube and UNICEF is working also on 3 comprehensive videos to be shared with all partners to be used in the awareness sessions </w:t>
      </w:r>
      <w:r>
        <w:rPr>
          <w:rStyle w:val="FootnoteReference"/>
          <w:rFonts w:cstheme="minorHAnsi"/>
          <w:color w:val="000000" w:themeColor="text1"/>
        </w:rPr>
        <w:footnoteReference w:id="8"/>
      </w:r>
      <w:r>
        <w:rPr>
          <w:rFonts w:cstheme="minorHAnsi"/>
          <w:color w:val="000000" w:themeColor="text1"/>
        </w:rPr>
        <w:t>.  The detailed activ</w:t>
      </w:r>
      <w:r w:rsidR="00787E0E">
        <w:rPr>
          <w:rFonts w:cstheme="minorHAnsi"/>
          <w:color w:val="000000" w:themeColor="text1"/>
        </w:rPr>
        <w:t>ity plan is outlined in the annex.</w:t>
      </w:r>
    </w:p>
    <w:p w14:paraId="267BD717" w14:textId="77777777" w:rsidR="00DE6411" w:rsidRDefault="00DE6411" w:rsidP="00A87D6B">
      <w:pPr>
        <w:autoSpaceDE w:val="0"/>
        <w:autoSpaceDN w:val="0"/>
        <w:adjustRightInd w:val="0"/>
        <w:jc w:val="both"/>
        <w:rPr>
          <w:rFonts w:cstheme="minorHAnsi"/>
          <w:color w:val="000000" w:themeColor="text1"/>
          <w:lang w:val="en-ZA"/>
        </w:rPr>
      </w:pPr>
    </w:p>
    <w:p w14:paraId="77F75775" w14:textId="77777777" w:rsidR="00803F50" w:rsidDel="00646B8B" w:rsidRDefault="002341BF" w:rsidP="00803F50">
      <w:pPr>
        <w:autoSpaceDE w:val="0"/>
        <w:autoSpaceDN w:val="0"/>
        <w:adjustRightInd w:val="0"/>
        <w:jc w:val="both"/>
        <w:rPr>
          <w:del w:id="7" w:author="Patrick Laurent" w:date="2020-04-02T11:36:00Z"/>
          <w:rFonts w:cstheme="minorHAnsi"/>
          <w:color w:val="000000" w:themeColor="text1"/>
          <w:lang w:val="en-ZA"/>
        </w:rPr>
      </w:pPr>
      <w:del w:id="8" w:author="Patrick Laurent" w:date="2020-04-02T11:36:00Z">
        <w:r w:rsidDel="00646B8B">
          <w:rPr>
            <w:rFonts w:cstheme="minorHAnsi"/>
            <w:color w:val="000000" w:themeColor="text1"/>
            <w:lang w:val="en-ZA"/>
          </w:rPr>
          <w:delText xml:space="preserve">With </w:delText>
        </w:r>
        <w:r w:rsidR="00803F50" w:rsidDel="00646B8B">
          <w:rPr>
            <w:rFonts w:cstheme="minorHAnsi"/>
            <w:color w:val="000000" w:themeColor="text1"/>
            <w:lang w:val="en-ZA"/>
          </w:rPr>
          <w:delText xml:space="preserve">active </w:delText>
        </w:r>
        <w:r w:rsidDel="00646B8B">
          <w:rPr>
            <w:rFonts w:cstheme="minorHAnsi"/>
            <w:color w:val="000000" w:themeColor="text1"/>
            <w:lang w:val="en-ZA"/>
          </w:rPr>
          <w:delText>UNICEF</w:delText>
        </w:r>
        <w:r w:rsidR="00803F50" w:rsidDel="00646B8B">
          <w:rPr>
            <w:rFonts w:cstheme="minorHAnsi"/>
            <w:color w:val="000000" w:themeColor="text1"/>
            <w:lang w:val="en-ZA"/>
          </w:rPr>
          <w:delText xml:space="preserve"> support (funding &amp; technical) the following </w:delText>
        </w:r>
        <w:r w:rsidR="00DC3E63" w:rsidDel="00646B8B">
          <w:rPr>
            <w:rFonts w:cstheme="minorHAnsi"/>
            <w:color w:val="000000" w:themeColor="text1"/>
            <w:lang w:val="en-ZA"/>
          </w:rPr>
          <w:delText>have already been initiated:</w:delText>
        </w:r>
      </w:del>
    </w:p>
    <w:p w14:paraId="66E315FE" w14:textId="77777777" w:rsidR="00803F50" w:rsidDel="00646B8B" w:rsidRDefault="00803F50" w:rsidP="0067365B">
      <w:pPr>
        <w:pStyle w:val="ListParagraph"/>
        <w:numPr>
          <w:ilvl w:val="0"/>
          <w:numId w:val="34"/>
        </w:numPr>
        <w:autoSpaceDE w:val="0"/>
        <w:autoSpaceDN w:val="0"/>
        <w:adjustRightInd w:val="0"/>
        <w:jc w:val="both"/>
        <w:rPr>
          <w:del w:id="9" w:author="Patrick Laurent" w:date="2020-04-02T11:36:00Z"/>
          <w:rFonts w:cstheme="minorHAnsi"/>
          <w:color w:val="000000" w:themeColor="text1"/>
          <w:lang w:val="en-ZA"/>
        </w:rPr>
        <w:pPrChange w:id="10" w:author="Patrick Laurent" w:date="2020-04-02T11:40:00Z">
          <w:pPr>
            <w:pStyle w:val="ListParagraph"/>
            <w:numPr>
              <w:numId w:val="37"/>
            </w:numPr>
            <w:autoSpaceDE w:val="0"/>
            <w:autoSpaceDN w:val="0"/>
            <w:adjustRightInd w:val="0"/>
            <w:ind w:hanging="360"/>
            <w:jc w:val="both"/>
          </w:pPr>
        </w:pPrChange>
      </w:pPr>
      <w:del w:id="11" w:author="Patrick Laurent" w:date="2020-04-02T11:36:00Z">
        <w:r w:rsidRPr="00803F50" w:rsidDel="00646B8B">
          <w:rPr>
            <w:rFonts w:cstheme="minorHAnsi"/>
            <w:color w:val="000000" w:themeColor="text1"/>
            <w:lang w:val="en-ZA"/>
          </w:rPr>
          <w:delText>Developing COVID-</w:delText>
        </w:r>
        <w:r w:rsidR="00917633" w:rsidDel="00646B8B">
          <w:rPr>
            <w:rFonts w:cstheme="minorHAnsi"/>
            <w:color w:val="000000" w:themeColor="text1"/>
            <w:lang w:val="en-ZA"/>
          </w:rPr>
          <w:delText>19</w:delText>
        </w:r>
        <w:r w:rsidRPr="00803F50" w:rsidDel="00646B8B">
          <w:rPr>
            <w:rFonts w:cstheme="minorHAnsi"/>
            <w:color w:val="000000" w:themeColor="text1"/>
            <w:lang w:val="en-ZA"/>
          </w:rPr>
          <w:delText xml:space="preserve"> Communication package that includes, animated videos, posters, banners, pamphlets and stickers </w:delText>
        </w:r>
      </w:del>
    </w:p>
    <w:p w14:paraId="30CFA018" w14:textId="77777777" w:rsidR="00803F50" w:rsidRPr="00803F50" w:rsidDel="00646B8B" w:rsidRDefault="00803F50" w:rsidP="0067365B">
      <w:pPr>
        <w:pStyle w:val="ListParagraph"/>
        <w:numPr>
          <w:ilvl w:val="0"/>
          <w:numId w:val="34"/>
        </w:numPr>
        <w:autoSpaceDE w:val="0"/>
        <w:autoSpaceDN w:val="0"/>
        <w:adjustRightInd w:val="0"/>
        <w:jc w:val="both"/>
        <w:rPr>
          <w:del w:id="12" w:author="Patrick Laurent" w:date="2020-04-02T11:36:00Z"/>
          <w:rFonts w:cstheme="minorHAnsi"/>
          <w:color w:val="000000" w:themeColor="text1"/>
          <w:lang w:val="en-ZA"/>
        </w:rPr>
        <w:pPrChange w:id="13" w:author="Patrick Laurent" w:date="2020-04-02T11:40:00Z">
          <w:pPr>
            <w:pStyle w:val="ListParagraph"/>
            <w:numPr>
              <w:numId w:val="37"/>
            </w:numPr>
            <w:autoSpaceDE w:val="0"/>
            <w:autoSpaceDN w:val="0"/>
            <w:adjustRightInd w:val="0"/>
            <w:ind w:hanging="360"/>
            <w:jc w:val="both"/>
          </w:pPr>
        </w:pPrChange>
      </w:pPr>
      <w:del w:id="14" w:author="Patrick Laurent" w:date="2020-04-02T11:36:00Z">
        <w:r w:rsidRPr="00803F50" w:rsidDel="00646B8B">
          <w:rPr>
            <w:rFonts w:cstheme="minorHAnsi"/>
            <w:color w:val="000000" w:themeColor="text1"/>
            <w:lang w:val="en-ZA"/>
          </w:rPr>
          <w:delText>Further UNCIEF has already sent the first lot of IEC materials into Syria:</w:delText>
        </w:r>
      </w:del>
    </w:p>
    <w:p w14:paraId="283D84FF" w14:textId="77777777" w:rsidR="00803F50" w:rsidRPr="00803F50" w:rsidDel="00646B8B" w:rsidRDefault="00803F50" w:rsidP="0067365B">
      <w:pPr>
        <w:pStyle w:val="ListParagraph"/>
        <w:numPr>
          <w:ilvl w:val="1"/>
          <w:numId w:val="35"/>
        </w:numPr>
        <w:autoSpaceDE w:val="0"/>
        <w:autoSpaceDN w:val="0"/>
        <w:adjustRightInd w:val="0"/>
        <w:jc w:val="both"/>
        <w:rPr>
          <w:del w:id="15" w:author="Patrick Laurent" w:date="2020-04-02T11:36:00Z"/>
          <w:rFonts w:cstheme="minorHAnsi"/>
          <w:color w:val="000000" w:themeColor="text1"/>
          <w:lang w:val="en-ZA"/>
        </w:rPr>
        <w:pPrChange w:id="16" w:author="Patrick Laurent" w:date="2020-04-02T11:40:00Z">
          <w:pPr>
            <w:pStyle w:val="ListParagraph"/>
            <w:numPr>
              <w:ilvl w:val="1"/>
              <w:numId w:val="38"/>
            </w:numPr>
            <w:autoSpaceDE w:val="0"/>
            <w:autoSpaceDN w:val="0"/>
            <w:adjustRightInd w:val="0"/>
            <w:ind w:left="1080" w:hanging="360"/>
            <w:jc w:val="both"/>
          </w:pPr>
        </w:pPrChange>
      </w:pPr>
      <w:del w:id="17" w:author="Patrick Laurent" w:date="2020-04-02T11:36:00Z">
        <w:r w:rsidRPr="00803F50" w:rsidDel="00646B8B">
          <w:rPr>
            <w:rFonts w:cstheme="minorHAnsi"/>
            <w:color w:val="000000" w:themeColor="text1"/>
            <w:lang w:val="en-ZA"/>
          </w:rPr>
          <w:delText xml:space="preserve">35000 posters </w:delText>
        </w:r>
      </w:del>
    </w:p>
    <w:p w14:paraId="5B240107" w14:textId="77777777" w:rsidR="00803F50" w:rsidRPr="00803F50" w:rsidDel="00646B8B" w:rsidRDefault="00803F50" w:rsidP="0067365B">
      <w:pPr>
        <w:pStyle w:val="ListParagraph"/>
        <w:numPr>
          <w:ilvl w:val="1"/>
          <w:numId w:val="35"/>
        </w:numPr>
        <w:autoSpaceDE w:val="0"/>
        <w:autoSpaceDN w:val="0"/>
        <w:adjustRightInd w:val="0"/>
        <w:jc w:val="both"/>
        <w:rPr>
          <w:del w:id="18" w:author="Patrick Laurent" w:date="2020-04-02T11:36:00Z"/>
          <w:rFonts w:cstheme="minorHAnsi"/>
          <w:color w:val="000000" w:themeColor="text1"/>
          <w:lang w:val="en-ZA"/>
        </w:rPr>
        <w:pPrChange w:id="19" w:author="Patrick Laurent" w:date="2020-04-02T11:40:00Z">
          <w:pPr>
            <w:pStyle w:val="ListParagraph"/>
            <w:numPr>
              <w:ilvl w:val="1"/>
              <w:numId w:val="38"/>
            </w:numPr>
            <w:autoSpaceDE w:val="0"/>
            <w:autoSpaceDN w:val="0"/>
            <w:adjustRightInd w:val="0"/>
            <w:ind w:left="1080" w:hanging="360"/>
            <w:jc w:val="both"/>
          </w:pPr>
        </w:pPrChange>
      </w:pPr>
      <w:del w:id="20" w:author="Patrick Laurent" w:date="2020-04-02T11:36:00Z">
        <w:r w:rsidRPr="00803F50" w:rsidDel="00646B8B">
          <w:rPr>
            <w:rFonts w:cstheme="minorHAnsi"/>
            <w:color w:val="000000" w:themeColor="text1"/>
            <w:lang w:val="en-ZA"/>
          </w:rPr>
          <w:delText>5000 posters</w:delText>
        </w:r>
      </w:del>
    </w:p>
    <w:p w14:paraId="0F4853F2" w14:textId="77777777" w:rsidR="00803F50" w:rsidRPr="00803F50" w:rsidDel="00646B8B" w:rsidRDefault="00803F50" w:rsidP="0067365B">
      <w:pPr>
        <w:pStyle w:val="ListParagraph"/>
        <w:numPr>
          <w:ilvl w:val="1"/>
          <w:numId w:val="35"/>
        </w:numPr>
        <w:autoSpaceDE w:val="0"/>
        <w:autoSpaceDN w:val="0"/>
        <w:adjustRightInd w:val="0"/>
        <w:jc w:val="both"/>
        <w:rPr>
          <w:del w:id="21" w:author="Patrick Laurent" w:date="2020-04-02T11:36:00Z"/>
          <w:rFonts w:cstheme="minorHAnsi"/>
          <w:color w:val="000000" w:themeColor="text1"/>
          <w:lang w:val="en-ZA"/>
        </w:rPr>
        <w:pPrChange w:id="22" w:author="Patrick Laurent" w:date="2020-04-02T11:40:00Z">
          <w:pPr>
            <w:pStyle w:val="ListParagraph"/>
            <w:numPr>
              <w:ilvl w:val="1"/>
              <w:numId w:val="38"/>
            </w:numPr>
            <w:autoSpaceDE w:val="0"/>
            <w:autoSpaceDN w:val="0"/>
            <w:adjustRightInd w:val="0"/>
            <w:ind w:left="1080" w:hanging="360"/>
            <w:jc w:val="both"/>
          </w:pPr>
        </w:pPrChange>
      </w:pPr>
      <w:del w:id="23" w:author="Patrick Laurent" w:date="2020-04-02T11:36:00Z">
        <w:r w:rsidRPr="00803F50" w:rsidDel="00646B8B">
          <w:rPr>
            <w:rFonts w:cstheme="minorHAnsi"/>
            <w:color w:val="000000" w:themeColor="text1"/>
            <w:lang w:val="en-ZA"/>
          </w:rPr>
          <w:delText>5000 stickers</w:delText>
        </w:r>
      </w:del>
    </w:p>
    <w:p w14:paraId="64C91BB1" w14:textId="77777777" w:rsidR="00803F50" w:rsidDel="00646B8B" w:rsidRDefault="00803F50" w:rsidP="0067365B">
      <w:pPr>
        <w:pStyle w:val="ListParagraph"/>
        <w:numPr>
          <w:ilvl w:val="1"/>
          <w:numId w:val="35"/>
        </w:numPr>
        <w:autoSpaceDE w:val="0"/>
        <w:autoSpaceDN w:val="0"/>
        <w:adjustRightInd w:val="0"/>
        <w:jc w:val="both"/>
        <w:rPr>
          <w:del w:id="24" w:author="Patrick Laurent" w:date="2020-04-02T11:36:00Z"/>
          <w:rFonts w:cstheme="minorHAnsi"/>
          <w:color w:val="000000" w:themeColor="text1"/>
          <w:lang w:val="en-ZA"/>
        </w:rPr>
        <w:pPrChange w:id="25" w:author="Patrick Laurent" w:date="2020-04-02T11:40:00Z">
          <w:pPr>
            <w:pStyle w:val="ListParagraph"/>
            <w:numPr>
              <w:ilvl w:val="1"/>
              <w:numId w:val="38"/>
            </w:numPr>
            <w:autoSpaceDE w:val="0"/>
            <w:autoSpaceDN w:val="0"/>
            <w:adjustRightInd w:val="0"/>
            <w:ind w:left="1080" w:hanging="360"/>
            <w:jc w:val="both"/>
          </w:pPr>
        </w:pPrChange>
      </w:pPr>
      <w:del w:id="26" w:author="Patrick Laurent" w:date="2020-04-02T11:36:00Z">
        <w:r w:rsidRPr="00803F50" w:rsidDel="00646B8B">
          <w:rPr>
            <w:rFonts w:cstheme="minorHAnsi"/>
            <w:color w:val="000000" w:themeColor="text1"/>
            <w:lang w:val="en-ZA"/>
          </w:rPr>
          <w:delText>5 Videos on COVID-19 developed: one video is already circulated, and four videos are under review.</w:delText>
        </w:r>
      </w:del>
    </w:p>
    <w:p w14:paraId="123838A9" w14:textId="77777777" w:rsidR="00682F72" w:rsidRPr="00803F50" w:rsidDel="00646B8B" w:rsidRDefault="00682F72" w:rsidP="00682F72">
      <w:pPr>
        <w:pStyle w:val="ListParagraph"/>
        <w:autoSpaceDE w:val="0"/>
        <w:autoSpaceDN w:val="0"/>
        <w:adjustRightInd w:val="0"/>
        <w:ind w:left="1440"/>
        <w:jc w:val="both"/>
        <w:rPr>
          <w:del w:id="27" w:author="Patrick Laurent" w:date="2020-04-02T11:36:00Z"/>
          <w:rFonts w:cstheme="minorHAnsi"/>
          <w:color w:val="000000" w:themeColor="text1"/>
          <w:lang w:val="en-ZA"/>
        </w:rPr>
      </w:pPr>
    </w:p>
    <w:p w14:paraId="11E25954" w14:textId="77777777" w:rsidR="00803F50" w:rsidDel="00646B8B" w:rsidRDefault="00803F50" w:rsidP="0067365B">
      <w:pPr>
        <w:pStyle w:val="ListParagraph"/>
        <w:numPr>
          <w:ilvl w:val="0"/>
          <w:numId w:val="36"/>
        </w:numPr>
        <w:autoSpaceDE w:val="0"/>
        <w:autoSpaceDN w:val="0"/>
        <w:adjustRightInd w:val="0"/>
        <w:jc w:val="both"/>
        <w:rPr>
          <w:del w:id="28" w:author="Patrick Laurent" w:date="2020-04-02T11:36:00Z"/>
          <w:rFonts w:cstheme="minorHAnsi"/>
          <w:color w:val="000000" w:themeColor="text1"/>
          <w:lang w:val="en-ZA"/>
        </w:rPr>
        <w:pPrChange w:id="29" w:author="Patrick Laurent" w:date="2020-04-02T11:40:00Z">
          <w:pPr>
            <w:pStyle w:val="ListParagraph"/>
            <w:numPr>
              <w:numId w:val="39"/>
            </w:numPr>
            <w:autoSpaceDE w:val="0"/>
            <w:autoSpaceDN w:val="0"/>
            <w:adjustRightInd w:val="0"/>
            <w:ind w:left="360" w:hanging="360"/>
            <w:jc w:val="both"/>
          </w:pPr>
        </w:pPrChange>
      </w:pPr>
      <w:del w:id="30" w:author="Patrick Laurent" w:date="2020-04-02T11:36:00Z">
        <w:r w:rsidRPr="00803F50" w:rsidDel="00646B8B">
          <w:rPr>
            <w:rFonts w:cstheme="minorHAnsi"/>
            <w:color w:val="000000" w:themeColor="text1"/>
            <w:lang w:val="en-ZA"/>
          </w:rPr>
          <w:delText>UNICEF jointly with partners are assessing fresh need for the IEC materials and communication intervention and will do assessment on regular basis to ensure proper availability of communication materials.</w:delText>
        </w:r>
      </w:del>
    </w:p>
    <w:p w14:paraId="3389AC41" w14:textId="77777777" w:rsidR="00803F50" w:rsidDel="00646B8B" w:rsidRDefault="00803F50" w:rsidP="0067365B">
      <w:pPr>
        <w:pStyle w:val="ListParagraph"/>
        <w:numPr>
          <w:ilvl w:val="0"/>
          <w:numId w:val="36"/>
        </w:numPr>
        <w:autoSpaceDE w:val="0"/>
        <w:autoSpaceDN w:val="0"/>
        <w:adjustRightInd w:val="0"/>
        <w:jc w:val="both"/>
        <w:rPr>
          <w:del w:id="31" w:author="Patrick Laurent" w:date="2020-04-02T11:36:00Z"/>
          <w:rFonts w:cstheme="minorHAnsi"/>
          <w:color w:val="000000" w:themeColor="text1"/>
          <w:lang w:val="en-ZA"/>
        </w:rPr>
        <w:pPrChange w:id="32" w:author="Patrick Laurent" w:date="2020-04-02T11:40:00Z">
          <w:pPr>
            <w:pStyle w:val="ListParagraph"/>
            <w:numPr>
              <w:numId w:val="39"/>
            </w:numPr>
            <w:autoSpaceDE w:val="0"/>
            <w:autoSpaceDN w:val="0"/>
            <w:adjustRightInd w:val="0"/>
            <w:ind w:left="360" w:hanging="360"/>
            <w:jc w:val="both"/>
          </w:pPr>
        </w:pPrChange>
      </w:pPr>
      <w:del w:id="33" w:author="Patrick Laurent" w:date="2020-04-02T11:36:00Z">
        <w:r w:rsidRPr="00803F50" w:rsidDel="00646B8B">
          <w:rPr>
            <w:rFonts w:cstheme="minorHAnsi"/>
            <w:color w:val="000000" w:themeColor="text1"/>
            <w:lang w:val="en-ZA"/>
          </w:rPr>
          <w:delText xml:space="preserve">UNICEF led RCCE has also started social media promotion using UNICEF communication package for Social media e.g., Facebook, </w:delText>
        </w:r>
        <w:r w:rsidR="00773804" w:rsidRPr="00803F50" w:rsidDel="00646B8B">
          <w:rPr>
            <w:rFonts w:cstheme="minorHAnsi"/>
            <w:color w:val="000000" w:themeColor="text1"/>
            <w:lang w:val="en-ZA"/>
          </w:rPr>
          <w:delText>WhatsApp</w:delText>
        </w:r>
        <w:r w:rsidRPr="00803F50" w:rsidDel="00646B8B">
          <w:rPr>
            <w:rFonts w:cstheme="minorHAnsi"/>
            <w:color w:val="000000" w:themeColor="text1"/>
            <w:lang w:val="en-ZA"/>
          </w:rPr>
          <w:delText xml:space="preserve">, etc. </w:delText>
        </w:r>
      </w:del>
    </w:p>
    <w:p w14:paraId="43A2110E" w14:textId="77777777" w:rsidR="00DC3E63" w:rsidRDefault="00DC3E63" w:rsidP="00DC3E63">
      <w:pPr>
        <w:pStyle w:val="ListParagraph"/>
        <w:autoSpaceDE w:val="0"/>
        <w:autoSpaceDN w:val="0"/>
        <w:adjustRightInd w:val="0"/>
        <w:jc w:val="both"/>
        <w:rPr>
          <w:rFonts w:cstheme="minorHAnsi"/>
          <w:color w:val="000000" w:themeColor="text1"/>
          <w:lang w:val="en-ZA"/>
        </w:rPr>
      </w:pPr>
    </w:p>
    <w:p w14:paraId="3B751EF4" w14:textId="77777777" w:rsidR="00646B8B" w:rsidRDefault="00D05B8D" w:rsidP="00646B8B">
      <w:pPr>
        <w:autoSpaceDE w:val="0"/>
        <w:autoSpaceDN w:val="0"/>
        <w:adjustRightInd w:val="0"/>
        <w:jc w:val="both"/>
        <w:rPr>
          <w:rFonts w:cstheme="minorHAnsi"/>
          <w:color w:val="000000" w:themeColor="text1"/>
          <w:lang w:val="en-ZA"/>
        </w:rPr>
      </w:pPr>
      <w:r>
        <w:rPr>
          <w:rFonts w:cstheme="minorHAnsi"/>
          <w:color w:val="000000" w:themeColor="text1"/>
          <w:lang w:val="en-ZA"/>
        </w:rPr>
        <w:t xml:space="preserve">Furthermore, </w:t>
      </w:r>
      <w:r w:rsidR="00DC3E63" w:rsidRPr="00DC3E63">
        <w:rPr>
          <w:rFonts w:cstheme="minorHAnsi"/>
          <w:color w:val="000000" w:themeColor="text1"/>
          <w:lang w:val="en-ZA"/>
        </w:rPr>
        <w:t>UNICEF re</w:t>
      </w:r>
      <w:r w:rsidR="00DC3E63">
        <w:rPr>
          <w:rFonts w:cstheme="minorHAnsi"/>
          <w:color w:val="000000" w:themeColor="text1"/>
          <w:lang w:val="en-ZA"/>
        </w:rPr>
        <w:t>lated secto</w:t>
      </w:r>
      <w:r>
        <w:rPr>
          <w:rFonts w:cstheme="minorHAnsi"/>
          <w:color w:val="000000" w:themeColor="text1"/>
          <w:lang w:val="en-ZA"/>
        </w:rPr>
        <w:t xml:space="preserve">rs including Health, Nutrition and </w:t>
      </w:r>
      <w:r w:rsidR="00DC3E63">
        <w:rPr>
          <w:rFonts w:cstheme="minorHAnsi"/>
          <w:color w:val="000000" w:themeColor="text1"/>
          <w:lang w:val="en-ZA"/>
        </w:rPr>
        <w:t>WASH</w:t>
      </w:r>
      <w:r>
        <w:rPr>
          <w:rFonts w:cstheme="minorHAnsi"/>
          <w:color w:val="000000" w:themeColor="text1"/>
          <w:lang w:val="en-ZA"/>
        </w:rPr>
        <w:t xml:space="preserve"> </w:t>
      </w:r>
      <w:r w:rsidR="00DC3E63">
        <w:rPr>
          <w:rFonts w:cstheme="minorHAnsi"/>
          <w:color w:val="000000" w:themeColor="text1"/>
          <w:lang w:val="en-ZA"/>
        </w:rPr>
        <w:t>will engage in the RCCE plan</w:t>
      </w:r>
      <w:ins w:id="34" w:author="Patrick Laurent" w:date="2020-04-02T11:37:00Z">
        <w:r w:rsidR="00646B8B">
          <w:rPr>
            <w:rFonts w:cstheme="minorHAnsi"/>
            <w:color w:val="000000" w:themeColor="text1"/>
            <w:lang w:val="en-ZA"/>
          </w:rPr>
          <w:t xml:space="preserve"> as follows</w:t>
        </w:r>
      </w:ins>
      <w:del w:id="35" w:author="Patrick Laurent" w:date="2020-04-02T11:37:00Z">
        <w:r w:rsidR="00DC3E63" w:rsidDel="00646B8B">
          <w:rPr>
            <w:rFonts w:cstheme="minorHAnsi"/>
            <w:color w:val="000000" w:themeColor="text1"/>
            <w:lang w:val="en-ZA"/>
          </w:rPr>
          <w:delText>.</w:delText>
        </w:r>
      </w:del>
    </w:p>
    <w:p w14:paraId="17313A74" w14:textId="77777777" w:rsidR="00646B8B" w:rsidRPr="00646B8B" w:rsidRDefault="00646B8B" w:rsidP="00646B8B">
      <w:pPr>
        <w:autoSpaceDE w:val="0"/>
        <w:autoSpaceDN w:val="0"/>
        <w:adjustRightInd w:val="0"/>
        <w:jc w:val="both"/>
        <w:rPr>
          <w:ins w:id="36" w:author="Patrick Laurent" w:date="2020-04-02T11:36:00Z"/>
          <w:rFonts w:cstheme="minorHAnsi"/>
          <w:color w:val="000000" w:themeColor="text1"/>
          <w:lang w:val="en-ZA"/>
        </w:rPr>
      </w:pPr>
    </w:p>
    <w:p w14:paraId="569C3660" w14:textId="77777777" w:rsidR="00646B8B" w:rsidRPr="00495D11" w:rsidRDefault="00646B8B" w:rsidP="0067365B">
      <w:pPr>
        <w:pStyle w:val="Default"/>
        <w:numPr>
          <w:ilvl w:val="0"/>
          <w:numId w:val="38"/>
        </w:numPr>
        <w:spacing w:after="120"/>
        <w:jc w:val="both"/>
        <w:rPr>
          <w:ins w:id="37" w:author="Patrick Laurent" w:date="2020-04-02T11:36:00Z"/>
          <w:rFonts w:asciiTheme="minorHAnsi" w:hAnsiTheme="minorHAnsi" w:cstheme="minorHAnsi"/>
          <w:b/>
          <w:color w:val="00B0F0"/>
          <w:sz w:val="22"/>
          <w:szCs w:val="22"/>
          <w:lang w:val="en-GB"/>
        </w:rPr>
        <w:pPrChange w:id="38" w:author="Patrick Laurent" w:date="2020-04-02T11:40:00Z">
          <w:pPr>
            <w:pStyle w:val="Default"/>
            <w:numPr>
              <w:numId w:val="44"/>
            </w:numPr>
            <w:spacing w:after="120"/>
            <w:ind w:left="1080" w:hanging="360"/>
            <w:jc w:val="both"/>
          </w:pPr>
        </w:pPrChange>
      </w:pPr>
      <w:ins w:id="39" w:author="Patrick Laurent" w:date="2020-04-02T11:36:00Z">
        <w:r w:rsidRPr="00495D11">
          <w:rPr>
            <w:rFonts w:asciiTheme="minorHAnsi" w:hAnsiTheme="minorHAnsi" w:cstheme="minorHAnsi"/>
            <w:b/>
            <w:color w:val="00B0F0"/>
            <w:sz w:val="22"/>
            <w:szCs w:val="22"/>
            <w:lang w:val="en-GB"/>
          </w:rPr>
          <w:t xml:space="preserve">UNICEF NWS COVID-2019 </w:t>
        </w:r>
        <w:r>
          <w:rPr>
            <w:rFonts w:asciiTheme="minorHAnsi" w:hAnsiTheme="minorHAnsi" w:cstheme="minorHAnsi"/>
            <w:b/>
            <w:color w:val="00B0F0"/>
            <w:sz w:val="22"/>
            <w:szCs w:val="22"/>
            <w:lang w:val="en-GB"/>
          </w:rPr>
          <w:t xml:space="preserve">RCCE </w:t>
        </w:r>
        <w:r w:rsidRPr="00495D11">
          <w:rPr>
            <w:rFonts w:asciiTheme="minorHAnsi" w:hAnsiTheme="minorHAnsi" w:cstheme="minorHAnsi"/>
            <w:b/>
            <w:color w:val="00B0F0"/>
            <w:sz w:val="22"/>
            <w:szCs w:val="22"/>
            <w:lang w:val="en-GB"/>
          </w:rPr>
          <w:t xml:space="preserve">RESPONSE </w:t>
        </w:r>
      </w:ins>
    </w:p>
    <w:p w14:paraId="41DEF098" w14:textId="77777777" w:rsidR="00646B8B" w:rsidRDefault="00646B8B" w:rsidP="00646B8B">
      <w:pPr>
        <w:spacing w:after="120"/>
        <w:jc w:val="both"/>
        <w:rPr>
          <w:ins w:id="40" w:author="Patrick Laurent" w:date="2020-04-02T11:36:00Z"/>
          <w:rFonts w:asciiTheme="minorHAnsi" w:hAnsiTheme="minorHAnsi" w:cstheme="minorHAnsi"/>
          <w:iCs/>
        </w:rPr>
      </w:pPr>
      <w:ins w:id="41" w:author="Patrick Laurent" w:date="2020-04-02T11:36:00Z">
        <w:r w:rsidRPr="00495D11">
          <w:rPr>
            <w:rFonts w:asciiTheme="minorHAnsi" w:hAnsiTheme="minorHAnsi" w:cstheme="minorHAnsi"/>
            <w:iCs/>
          </w:rPr>
          <w:t xml:space="preserve">The UNICEF response is aligned with the 2020 WHO global Strategic Response Plan (SRP), the 2020 UNICEF COVID-2019 Humanitarian Action for Children appeal and the COVID-19 preparedness and response plan for Northwest Syria (NWS). UNICEF is targeting up to </w:t>
        </w:r>
        <w:r>
          <w:rPr>
            <w:rFonts w:asciiTheme="minorHAnsi" w:hAnsiTheme="minorHAnsi" w:cstheme="minorHAnsi"/>
            <w:iCs/>
          </w:rPr>
          <w:t>800,000</w:t>
        </w:r>
        <w:r w:rsidRPr="00495D11">
          <w:rPr>
            <w:rFonts w:asciiTheme="minorHAnsi" w:hAnsiTheme="minorHAnsi" w:cstheme="minorHAnsi"/>
            <w:iCs/>
          </w:rPr>
          <w:t xml:space="preserve"> people with preparedness and/or response activities, with the aim of </w:t>
        </w:r>
        <w:r w:rsidRPr="00495D11">
          <w:rPr>
            <w:rFonts w:asciiTheme="minorHAnsi" w:hAnsiTheme="minorHAnsi" w:cstheme="minorHAnsi"/>
            <w:b/>
            <w:bCs/>
            <w:iCs/>
          </w:rPr>
          <w:t>limiting human-</w:t>
        </w:r>
        <w:r w:rsidRPr="00495D11">
          <w:rPr>
            <w:rFonts w:asciiTheme="minorHAnsi" w:hAnsiTheme="minorHAnsi" w:cstheme="minorHAnsi"/>
            <w:b/>
            <w:bCs/>
            <w:iCs/>
          </w:rPr>
          <w:lastRenderedPageBreak/>
          <w:t>to-human transmission and protecting individuals from exposure to COVID-19</w:t>
        </w:r>
        <w:r w:rsidRPr="00495D11">
          <w:rPr>
            <w:rFonts w:asciiTheme="minorHAnsi" w:hAnsiTheme="minorHAnsi" w:cstheme="minorHAnsi"/>
            <w:iCs/>
          </w:rPr>
          <w:t>. The UNICEF preparedness and response activities are presented below in line with pillars 2 and 7 of the WHO NWS response plan (the following are examples per sector and not exhaustive):</w:t>
        </w:r>
      </w:ins>
    </w:p>
    <w:p w14:paraId="20C0CA64" w14:textId="77777777" w:rsidR="00646B8B" w:rsidRPr="00495D11" w:rsidRDefault="00646B8B" w:rsidP="00646B8B">
      <w:pPr>
        <w:spacing w:after="120"/>
        <w:jc w:val="both"/>
        <w:rPr>
          <w:ins w:id="42" w:author="Patrick Laurent" w:date="2020-04-02T11:36:00Z"/>
          <w:rFonts w:asciiTheme="minorHAnsi" w:hAnsiTheme="minorHAnsi" w:cstheme="minorHAnsi"/>
          <w:i/>
        </w:rPr>
      </w:pPr>
    </w:p>
    <w:p w14:paraId="1F2129A2" w14:textId="77777777" w:rsidR="00646B8B" w:rsidRPr="00495D11" w:rsidRDefault="00646B8B" w:rsidP="0067365B">
      <w:pPr>
        <w:pStyle w:val="Default"/>
        <w:numPr>
          <w:ilvl w:val="0"/>
          <w:numId w:val="38"/>
        </w:numPr>
        <w:spacing w:after="120"/>
        <w:jc w:val="both"/>
        <w:rPr>
          <w:ins w:id="43" w:author="Patrick Laurent" w:date="2020-04-02T11:36:00Z"/>
          <w:rFonts w:asciiTheme="minorHAnsi" w:hAnsiTheme="minorHAnsi" w:cstheme="minorHAnsi"/>
          <w:b/>
          <w:color w:val="00B0F0"/>
          <w:sz w:val="22"/>
          <w:szCs w:val="22"/>
          <w:lang w:val="en-GB"/>
        </w:rPr>
        <w:pPrChange w:id="44" w:author="Patrick Laurent" w:date="2020-04-02T11:40:00Z">
          <w:pPr>
            <w:pStyle w:val="Default"/>
            <w:numPr>
              <w:numId w:val="44"/>
            </w:numPr>
            <w:spacing w:after="120"/>
            <w:ind w:left="1080" w:hanging="360"/>
            <w:jc w:val="both"/>
          </w:pPr>
        </w:pPrChange>
      </w:pPr>
      <w:ins w:id="45" w:author="Patrick Laurent" w:date="2020-04-02T11:36:00Z">
        <w:r w:rsidRPr="00495D11">
          <w:rPr>
            <w:rFonts w:asciiTheme="minorHAnsi" w:hAnsiTheme="minorHAnsi" w:cstheme="minorHAnsi"/>
            <w:b/>
            <w:color w:val="00B0F0"/>
            <w:sz w:val="22"/>
            <w:szCs w:val="22"/>
            <w:lang w:val="en-GB"/>
          </w:rPr>
          <w:t xml:space="preserve">COVID-2019 RESPONSE </w:t>
        </w:r>
        <w:r>
          <w:rPr>
            <w:rFonts w:asciiTheme="minorHAnsi" w:hAnsiTheme="minorHAnsi" w:cstheme="minorHAnsi"/>
            <w:b/>
            <w:color w:val="00B0F0"/>
            <w:sz w:val="22"/>
            <w:szCs w:val="22"/>
            <w:lang w:val="en-GB"/>
          </w:rPr>
          <w:t xml:space="preserve">RCCE </w:t>
        </w:r>
        <w:r w:rsidRPr="00495D11">
          <w:rPr>
            <w:rFonts w:asciiTheme="minorHAnsi" w:hAnsiTheme="minorHAnsi" w:cstheme="minorHAnsi"/>
            <w:b/>
            <w:color w:val="00B0F0"/>
            <w:sz w:val="22"/>
            <w:szCs w:val="22"/>
            <w:lang w:val="en-GB"/>
          </w:rPr>
          <w:t xml:space="preserve">STRATEGY </w:t>
        </w:r>
      </w:ins>
    </w:p>
    <w:p w14:paraId="5646F462" w14:textId="77777777" w:rsidR="00646B8B" w:rsidRPr="00495D11" w:rsidRDefault="00646B8B" w:rsidP="00646B8B">
      <w:pPr>
        <w:spacing w:after="120"/>
        <w:jc w:val="both"/>
        <w:rPr>
          <w:ins w:id="46" w:author="Patrick Laurent" w:date="2020-04-02T11:36:00Z"/>
          <w:rFonts w:asciiTheme="minorHAnsi" w:hAnsiTheme="minorHAnsi" w:cstheme="minorHAnsi"/>
          <w:iCs/>
        </w:rPr>
      </w:pPr>
      <w:ins w:id="47" w:author="Patrick Laurent" w:date="2020-04-02T11:36:00Z">
        <w:r w:rsidRPr="00495D11">
          <w:rPr>
            <w:rFonts w:asciiTheme="minorHAnsi" w:hAnsiTheme="minorHAnsi" w:cstheme="minorHAnsi"/>
            <w:iCs/>
          </w:rPr>
          <w:t xml:space="preserve">The response plan focuses on the immediate measures that must be undertaken to ensure preparedness and response actions to address the COVID-2019 pandemic while sustaining the ongoing humanitarian operations and life-saving programmes responding to needs in Northwest Syria (NWS) pre-dating this new emergency. The plan builds on the WHO-led preparedness and Response Plan for NWS and aims to expand the significant investments which have been made over the past years in supporting health systems, previous outbreaks or health response, and draw on strong risk communication networks, especially for the most vulnerable communities or those in camp settings. </w:t>
        </w:r>
      </w:ins>
    </w:p>
    <w:p w14:paraId="7B1A26D8" w14:textId="77777777" w:rsidR="00646B8B" w:rsidRDefault="00646B8B" w:rsidP="00646B8B">
      <w:pPr>
        <w:spacing w:after="120"/>
        <w:jc w:val="both"/>
        <w:rPr>
          <w:ins w:id="48" w:author="Patrick Laurent" w:date="2020-04-02T11:36:00Z"/>
          <w:rFonts w:asciiTheme="minorHAnsi" w:hAnsiTheme="minorHAnsi" w:cstheme="minorHAnsi"/>
          <w:iCs/>
        </w:rPr>
      </w:pPr>
      <w:ins w:id="49" w:author="Patrick Laurent" w:date="2020-04-02T11:36:00Z">
        <w:r w:rsidRPr="00495D11">
          <w:rPr>
            <w:rFonts w:asciiTheme="minorHAnsi" w:hAnsiTheme="minorHAnsi" w:cstheme="minorHAnsi"/>
            <w:iCs/>
          </w:rPr>
          <w:t>UNICEF will therefore focus its response on contributing to the containment of the spread of the COVID-19 epidemic, decreasing morbidity and mortality and decreasing the deterioration of human assets and rights.</w:t>
        </w:r>
      </w:ins>
    </w:p>
    <w:p w14:paraId="3551251B" w14:textId="77777777" w:rsidR="00646B8B" w:rsidRPr="00DA12AE" w:rsidRDefault="00646B8B" w:rsidP="00646B8B">
      <w:pPr>
        <w:tabs>
          <w:tab w:val="center" w:pos="4320"/>
          <w:tab w:val="right" w:pos="8640"/>
        </w:tabs>
        <w:spacing w:before="120" w:after="120"/>
        <w:ind w:right="144"/>
        <w:jc w:val="both"/>
        <w:rPr>
          <w:ins w:id="50" w:author="Patrick Laurent" w:date="2020-04-02T11:36:00Z"/>
          <w:rFonts w:asciiTheme="minorHAnsi" w:hAnsiTheme="minorHAnsi" w:cstheme="majorHAnsi"/>
          <w:color w:val="000000" w:themeColor="text1"/>
        </w:rPr>
      </w:pPr>
      <w:ins w:id="51" w:author="Patrick Laurent" w:date="2020-04-02T11:36:00Z">
        <w:r>
          <w:rPr>
            <w:rFonts w:asciiTheme="minorHAnsi" w:hAnsiTheme="minorHAnsi" w:cstheme="majorHAnsi"/>
            <w:color w:val="000000" w:themeColor="text1"/>
          </w:rPr>
          <w:t>In view of</w:t>
        </w:r>
        <w:r w:rsidRPr="00DA12AE">
          <w:rPr>
            <w:rFonts w:asciiTheme="minorHAnsi" w:hAnsiTheme="minorHAnsi" w:cstheme="majorHAnsi"/>
            <w:color w:val="000000" w:themeColor="text1"/>
          </w:rPr>
          <w:t xml:space="preserve"> the rapid spread of COVID-19, UNICEF-Gaziantep jointly with partners has developed this RCCE plan for northwest Syria to ensure proper risk communication and community engagement measures in both the governorates in Northwest Syria. UNICEF Gaziantep plan is well aligned with OCIVD-19 with UNICEF-WHO's global 2019 novel coronavirus strategic preparedness and response plan and tailored to the Northwest Syrian context.   </w:t>
        </w:r>
      </w:ins>
    </w:p>
    <w:p w14:paraId="0509415F" w14:textId="77777777" w:rsidR="00646B8B" w:rsidRPr="00D54C9D" w:rsidRDefault="00646B8B" w:rsidP="00646B8B">
      <w:pPr>
        <w:pStyle w:val="ListParagraph"/>
        <w:tabs>
          <w:tab w:val="center" w:pos="4320"/>
          <w:tab w:val="right" w:pos="8640"/>
        </w:tabs>
        <w:ind w:left="144" w:right="144"/>
        <w:contextualSpacing w:val="0"/>
        <w:jc w:val="both"/>
        <w:rPr>
          <w:ins w:id="52" w:author="Patrick Laurent" w:date="2020-04-02T11:36:00Z"/>
          <w:rFonts w:asciiTheme="minorHAnsi" w:hAnsiTheme="minorHAnsi" w:cstheme="majorHAnsi"/>
          <w:b/>
          <w:bCs/>
          <w:color w:val="1A1A1A"/>
          <w:spacing w:val="6"/>
        </w:rPr>
      </w:pPr>
    </w:p>
    <w:p w14:paraId="4F1D94B4" w14:textId="77777777" w:rsidR="00646B8B" w:rsidRPr="00D54C9D" w:rsidRDefault="00646B8B" w:rsidP="00646B8B">
      <w:pPr>
        <w:pStyle w:val="ListParagraph"/>
        <w:tabs>
          <w:tab w:val="center" w:pos="4320"/>
          <w:tab w:val="right" w:pos="8640"/>
        </w:tabs>
        <w:ind w:left="144" w:right="144"/>
        <w:contextualSpacing w:val="0"/>
        <w:jc w:val="both"/>
        <w:rPr>
          <w:ins w:id="53" w:author="Patrick Laurent" w:date="2020-04-02T11:36:00Z"/>
          <w:rFonts w:asciiTheme="minorHAnsi" w:hAnsiTheme="minorHAnsi" w:cstheme="majorHAnsi"/>
          <w:b/>
          <w:bCs/>
          <w:color w:val="1A1A1A"/>
          <w:spacing w:val="6"/>
        </w:rPr>
      </w:pPr>
      <w:ins w:id="54" w:author="Patrick Laurent" w:date="2020-04-02T11:36:00Z">
        <w:r w:rsidRPr="00D54C9D">
          <w:rPr>
            <w:rFonts w:asciiTheme="minorHAnsi" w:hAnsiTheme="minorHAnsi" w:cstheme="majorHAnsi"/>
            <w:b/>
            <w:bCs/>
            <w:color w:val="1A1A1A"/>
            <w:spacing w:val="6"/>
          </w:rPr>
          <w:t xml:space="preserve">The purpose </w:t>
        </w:r>
        <w:r>
          <w:rPr>
            <w:rFonts w:asciiTheme="minorHAnsi" w:hAnsiTheme="minorHAnsi" w:cstheme="majorHAnsi"/>
            <w:b/>
            <w:bCs/>
            <w:color w:val="1A1A1A"/>
            <w:spacing w:val="6"/>
          </w:rPr>
          <w:t>of</w:t>
        </w:r>
        <w:r w:rsidRPr="00D54C9D">
          <w:rPr>
            <w:rFonts w:asciiTheme="minorHAnsi" w:hAnsiTheme="minorHAnsi" w:cstheme="majorHAnsi"/>
            <w:b/>
            <w:bCs/>
            <w:color w:val="1A1A1A"/>
            <w:spacing w:val="6"/>
          </w:rPr>
          <w:t xml:space="preserve"> the RCCE plan:</w:t>
        </w:r>
      </w:ins>
    </w:p>
    <w:p w14:paraId="3CDEAA43" w14:textId="77777777" w:rsidR="00646B8B" w:rsidRPr="00D54C9D" w:rsidRDefault="00646B8B" w:rsidP="00646B8B">
      <w:pPr>
        <w:pStyle w:val="ListParagraph"/>
        <w:tabs>
          <w:tab w:val="center" w:pos="4320"/>
          <w:tab w:val="right" w:pos="8640"/>
        </w:tabs>
        <w:spacing w:before="120" w:after="120"/>
        <w:ind w:left="144" w:right="144"/>
        <w:contextualSpacing w:val="0"/>
        <w:jc w:val="both"/>
        <w:rPr>
          <w:ins w:id="55" w:author="Patrick Laurent" w:date="2020-04-02T11:36:00Z"/>
          <w:rFonts w:asciiTheme="minorHAnsi" w:hAnsiTheme="minorHAnsi" w:cstheme="majorHAnsi"/>
          <w:color w:val="000000" w:themeColor="text1"/>
        </w:rPr>
      </w:pPr>
      <w:ins w:id="56" w:author="Patrick Laurent" w:date="2020-04-02T11:36:00Z">
        <w:r w:rsidRPr="00D54C9D">
          <w:rPr>
            <w:rFonts w:asciiTheme="minorHAnsi" w:hAnsiTheme="minorHAnsi" w:cstheme="majorHAnsi"/>
            <w:color w:val="1A1A1A"/>
            <w:spacing w:val="6"/>
          </w:rPr>
          <w:t xml:space="preserve">The main purpose of this plan to establish a reliable communication channel and ensure proper need-based risk communication and community engagement measures to deal with COVID-19 communication gaps and challenges in Northwest Syria. There following reasons for the special RCCE plan </w:t>
        </w:r>
        <w:r w:rsidRPr="00D54C9D">
          <w:rPr>
            <w:rFonts w:asciiTheme="minorHAnsi" w:hAnsiTheme="minorHAnsi" w:cstheme="majorHAnsi"/>
            <w:color w:val="000000" w:themeColor="text1"/>
          </w:rPr>
          <w:t>that:</w:t>
        </w:r>
      </w:ins>
    </w:p>
    <w:p w14:paraId="4536A342" w14:textId="77777777" w:rsidR="00646B8B" w:rsidRPr="00D54C9D" w:rsidRDefault="00646B8B" w:rsidP="0067365B">
      <w:pPr>
        <w:pStyle w:val="ListParagraph"/>
        <w:numPr>
          <w:ilvl w:val="0"/>
          <w:numId w:val="46"/>
        </w:numPr>
        <w:tabs>
          <w:tab w:val="center" w:pos="4320"/>
          <w:tab w:val="right" w:pos="8640"/>
        </w:tabs>
        <w:spacing w:before="120" w:after="120"/>
        <w:ind w:right="144"/>
        <w:jc w:val="both"/>
        <w:rPr>
          <w:ins w:id="57" w:author="Patrick Laurent" w:date="2020-04-02T11:36:00Z"/>
          <w:rFonts w:asciiTheme="minorHAnsi" w:hAnsiTheme="minorHAnsi" w:cstheme="majorHAnsi"/>
          <w:color w:val="000000" w:themeColor="text1"/>
        </w:rPr>
        <w:pPrChange w:id="58" w:author="Patrick Laurent" w:date="2020-04-02T11:40:00Z">
          <w:pPr>
            <w:pStyle w:val="ListParagraph"/>
            <w:numPr>
              <w:numId w:val="52"/>
            </w:numPr>
            <w:tabs>
              <w:tab w:val="center" w:pos="4320"/>
              <w:tab w:val="right" w:pos="8640"/>
            </w:tabs>
            <w:spacing w:before="120" w:after="120"/>
            <w:ind w:left="1080" w:right="144" w:hanging="720"/>
            <w:jc w:val="both"/>
          </w:pPr>
        </w:pPrChange>
      </w:pPr>
      <w:ins w:id="59" w:author="Patrick Laurent" w:date="2020-04-02T11:36:00Z">
        <w:r w:rsidRPr="00D54C9D">
          <w:rPr>
            <w:rFonts w:asciiTheme="minorHAnsi" w:hAnsiTheme="minorHAnsi" w:cstheme="majorHAnsi"/>
            <w:color w:val="000000" w:themeColor="text1"/>
          </w:rPr>
          <w:t>The population inside Northwest Syria depends heavily on the informal information system.</w:t>
        </w:r>
      </w:ins>
    </w:p>
    <w:p w14:paraId="5C21E96D" w14:textId="77777777" w:rsidR="00646B8B" w:rsidRPr="00D54C9D" w:rsidRDefault="00646B8B" w:rsidP="0067365B">
      <w:pPr>
        <w:pStyle w:val="ListParagraph"/>
        <w:numPr>
          <w:ilvl w:val="0"/>
          <w:numId w:val="46"/>
        </w:numPr>
        <w:tabs>
          <w:tab w:val="center" w:pos="4320"/>
          <w:tab w:val="right" w:pos="8640"/>
        </w:tabs>
        <w:spacing w:before="120" w:after="120"/>
        <w:ind w:right="144"/>
        <w:jc w:val="both"/>
        <w:rPr>
          <w:ins w:id="60" w:author="Patrick Laurent" w:date="2020-04-02T11:36:00Z"/>
          <w:rFonts w:asciiTheme="minorHAnsi" w:hAnsiTheme="minorHAnsi" w:cstheme="majorHAnsi"/>
          <w:color w:val="000000" w:themeColor="text1"/>
        </w:rPr>
        <w:pPrChange w:id="61" w:author="Patrick Laurent" w:date="2020-04-02T11:40:00Z">
          <w:pPr>
            <w:pStyle w:val="ListParagraph"/>
            <w:numPr>
              <w:numId w:val="52"/>
            </w:numPr>
            <w:tabs>
              <w:tab w:val="center" w:pos="4320"/>
              <w:tab w:val="right" w:pos="8640"/>
            </w:tabs>
            <w:spacing w:before="120" w:after="120"/>
            <w:ind w:left="1080" w:right="144" w:hanging="720"/>
            <w:jc w:val="both"/>
          </w:pPr>
        </w:pPrChange>
      </w:pPr>
      <w:ins w:id="62" w:author="Patrick Laurent" w:date="2020-04-02T11:36:00Z">
        <w:r w:rsidRPr="00D54C9D">
          <w:rPr>
            <w:rFonts w:asciiTheme="minorHAnsi" w:hAnsiTheme="minorHAnsi" w:cstheme="majorHAnsi"/>
            <w:color w:val="000000" w:themeColor="text1"/>
          </w:rPr>
          <w:t>Population residing nearby Syrian army posts is prone to shock, and there is a possibility that a large section of the population may not get proper information related to COVID-19.</w:t>
        </w:r>
      </w:ins>
    </w:p>
    <w:p w14:paraId="1C04DB42" w14:textId="77777777" w:rsidR="00646B8B" w:rsidRPr="00D54C9D" w:rsidRDefault="00646B8B" w:rsidP="0067365B">
      <w:pPr>
        <w:pStyle w:val="ListParagraph"/>
        <w:numPr>
          <w:ilvl w:val="0"/>
          <w:numId w:val="46"/>
        </w:numPr>
        <w:tabs>
          <w:tab w:val="center" w:pos="4320"/>
          <w:tab w:val="right" w:pos="8640"/>
        </w:tabs>
        <w:spacing w:before="120" w:after="120"/>
        <w:ind w:right="144"/>
        <w:jc w:val="both"/>
        <w:rPr>
          <w:ins w:id="63" w:author="Patrick Laurent" w:date="2020-04-02T11:36:00Z"/>
          <w:rFonts w:asciiTheme="minorHAnsi" w:hAnsiTheme="minorHAnsi" w:cstheme="majorHAnsi"/>
          <w:color w:val="000000" w:themeColor="text1"/>
        </w:rPr>
        <w:pPrChange w:id="64" w:author="Patrick Laurent" w:date="2020-04-02T11:40:00Z">
          <w:pPr>
            <w:pStyle w:val="ListParagraph"/>
            <w:numPr>
              <w:numId w:val="52"/>
            </w:numPr>
            <w:tabs>
              <w:tab w:val="center" w:pos="4320"/>
              <w:tab w:val="right" w:pos="8640"/>
            </w:tabs>
            <w:spacing w:before="120" w:after="120"/>
            <w:ind w:left="1080" w:right="144" w:hanging="720"/>
            <w:jc w:val="both"/>
          </w:pPr>
        </w:pPrChange>
      </w:pPr>
      <w:ins w:id="65" w:author="Patrick Laurent" w:date="2020-04-02T11:36:00Z">
        <w:r w:rsidRPr="00D54C9D">
          <w:rPr>
            <w:rFonts w:asciiTheme="minorHAnsi" w:hAnsiTheme="minorHAnsi" w:cstheme="majorHAnsi"/>
            <w:color w:val="000000" w:themeColor="text1"/>
          </w:rPr>
          <w:t>A large section of the population has inadequate access to the right information and essential social services in their areas.</w:t>
        </w:r>
      </w:ins>
    </w:p>
    <w:p w14:paraId="015C3298" w14:textId="77777777" w:rsidR="00646B8B" w:rsidRPr="00D54C9D" w:rsidRDefault="00646B8B" w:rsidP="0067365B">
      <w:pPr>
        <w:pStyle w:val="ListParagraph"/>
        <w:numPr>
          <w:ilvl w:val="0"/>
          <w:numId w:val="46"/>
        </w:numPr>
        <w:tabs>
          <w:tab w:val="center" w:pos="4320"/>
          <w:tab w:val="right" w:pos="8640"/>
        </w:tabs>
        <w:spacing w:before="120" w:after="120"/>
        <w:ind w:right="144"/>
        <w:jc w:val="both"/>
        <w:rPr>
          <w:ins w:id="66" w:author="Patrick Laurent" w:date="2020-04-02T11:36:00Z"/>
          <w:rFonts w:asciiTheme="minorHAnsi" w:hAnsiTheme="minorHAnsi" w:cstheme="majorHAnsi"/>
          <w:color w:val="000000" w:themeColor="text1"/>
        </w:rPr>
        <w:pPrChange w:id="67" w:author="Patrick Laurent" w:date="2020-04-02T11:40:00Z">
          <w:pPr>
            <w:pStyle w:val="ListParagraph"/>
            <w:numPr>
              <w:numId w:val="52"/>
            </w:numPr>
            <w:tabs>
              <w:tab w:val="center" w:pos="4320"/>
              <w:tab w:val="right" w:pos="8640"/>
            </w:tabs>
            <w:spacing w:before="120" w:after="120"/>
            <w:ind w:left="1080" w:right="144" w:hanging="720"/>
            <w:jc w:val="both"/>
          </w:pPr>
        </w:pPrChange>
      </w:pPr>
      <w:ins w:id="68" w:author="Patrick Laurent" w:date="2020-04-02T11:36:00Z">
        <w:r w:rsidRPr="00D54C9D">
          <w:rPr>
            <w:rFonts w:asciiTheme="minorHAnsi" w:hAnsiTheme="minorHAnsi" w:cstheme="majorHAnsi"/>
            <w:color w:val="000000" w:themeColor="text1"/>
          </w:rPr>
          <w:t>They have limited capacities and opportunities to cope and adapt challenges and miscommunication around COVID-19 and.</w:t>
        </w:r>
      </w:ins>
    </w:p>
    <w:p w14:paraId="490DACDD" w14:textId="77777777" w:rsidR="00646B8B" w:rsidRPr="006E7E71" w:rsidRDefault="00646B8B" w:rsidP="0067365B">
      <w:pPr>
        <w:pStyle w:val="ListParagraph"/>
        <w:numPr>
          <w:ilvl w:val="0"/>
          <w:numId w:val="46"/>
        </w:numPr>
        <w:tabs>
          <w:tab w:val="center" w:pos="4320"/>
          <w:tab w:val="right" w:pos="8640"/>
        </w:tabs>
        <w:spacing w:before="120" w:after="120"/>
        <w:ind w:right="144"/>
        <w:jc w:val="both"/>
        <w:rPr>
          <w:ins w:id="69" w:author="Patrick Laurent" w:date="2020-04-02T11:36:00Z"/>
          <w:rFonts w:asciiTheme="minorHAnsi" w:hAnsiTheme="minorHAnsi" w:cstheme="majorHAnsi"/>
          <w:color w:val="000000" w:themeColor="text1"/>
        </w:rPr>
        <w:pPrChange w:id="70" w:author="Patrick Laurent" w:date="2020-04-02T11:40:00Z">
          <w:pPr>
            <w:pStyle w:val="ListParagraph"/>
            <w:numPr>
              <w:numId w:val="52"/>
            </w:numPr>
            <w:tabs>
              <w:tab w:val="center" w:pos="4320"/>
              <w:tab w:val="right" w:pos="8640"/>
            </w:tabs>
            <w:spacing w:before="120" w:after="120"/>
            <w:ind w:left="1080" w:right="144" w:hanging="720"/>
            <w:jc w:val="both"/>
          </w:pPr>
        </w:pPrChange>
      </w:pPr>
      <w:ins w:id="71" w:author="Patrick Laurent" w:date="2020-04-02T11:36:00Z">
        <w:r w:rsidRPr="00D54C9D">
          <w:rPr>
            <w:rFonts w:asciiTheme="minorHAnsi" w:hAnsiTheme="minorHAnsi" w:cstheme="majorHAnsi"/>
            <w:color w:val="000000" w:themeColor="text1"/>
          </w:rPr>
          <w:t>Limited or no access to the right information system for the COVID-19.</w:t>
        </w:r>
      </w:ins>
    </w:p>
    <w:p w14:paraId="2CAD643E" w14:textId="77777777" w:rsidR="00646B8B" w:rsidRDefault="00646B8B" w:rsidP="00646B8B">
      <w:pPr>
        <w:shd w:val="clear" w:color="auto" w:fill="FFFFFF"/>
        <w:jc w:val="both"/>
        <w:rPr>
          <w:ins w:id="72" w:author="Patrick Laurent" w:date="2020-04-02T11:36:00Z"/>
          <w:rFonts w:asciiTheme="minorHAnsi" w:hAnsiTheme="minorHAnsi" w:cstheme="majorHAnsi"/>
          <w:b/>
          <w:bCs/>
        </w:rPr>
      </w:pPr>
    </w:p>
    <w:p w14:paraId="12EB682E" w14:textId="77777777" w:rsidR="00646B8B" w:rsidRPr="006E7E71" w:rsidRDefault="00646B8B" w:rsidP="0067365B">
      <w:pPr>
        <w:pStyle w:val="ListParagraph"/>
        <w:numPr>
          <w:ilvl w:val="0"/>
          <w:numId w:val="53"/>
        </w:numPr>
        <w:shd w:val="clear" w:color="auto" w:fill="FFFFFF"/>
        <w:ind w:left="450" w:firstLine="0"/>
        <w:jc w:val="both"/>
        <w:rPr>
          <w:ins w:id="73" w:author="Patrick Laurent" w:date="2020-04-02T11:36:00Z"/>
          <w:rFonts w:asciiTheme="minorHAnsi" w:hAnsiTheme="minorHAnsi" w:cstheme="majorHAnsi"/>
          <w:b/>
          <w:bCs/>
        </w:rPr>
        <w:pPrChange w:id="74" w:author="Patrick Laurent" w:date="2020-04-02T11:40:00Z">
          <w:pPr>
            <w:pStyle w:val="ListParagraph"/>
            <w:numPr>
              <w:numId w:val="59"/>
            </w:numPr>
            <w:shd w:val="clear" w:color="auto" w:fill="FFFFFF"/>
            <w:tabs>
              <w:tab w:val="num" w:pos="360"/>
            </w:tabs>
            <w:ind w:left="450"/>
            <w:jc w:val="both"/>
          </w:pPr>
        </w:pPrChange>
      </w:pPr>
      <w:ins w:id="75" w:author="Patrick Laurent" w:date="2020-04-02T11:36:00Z">
        <w:r w:rsidRPr="006E7E71">
          <w:rPr>
            <w:rFonts w:asciiTheme="minorHAnsi" w:hAnsiTheme="minorHAnsi" w:cstheme="majorHAnsi"/>
            <w:b/>
            <w:bCs/>
          </w:rPr>
          <w:t xml:space="preserve"> Target Group:</w:t>
        </w:r>
      </w:ins>
    </w:p>
    <w:p w14:paraId="6C087564" w14:textId="77777777" w:rsidR="00646B8B" w:rsidRPr="00D54C9D" w:rsidRDefault="00646B8B" w:rsidP="0067365B">
      <w:pPr>
        <w:pStyle w:val="ListParagraph"/>
        <w:numPr>
          <w:ilvl w:val="1"/>
          <w:numId w:val="55"/>
        </w:numPr>
        <w:shd w:val="clear" w:color="auto" w:fill="FFFFFF"/>
        <w:jc w:val="both"/>
        <w:rPr>
          <w:ins w:id="76" w:author="Patrick Laurent" w:date="2020-04-02T11:36:00Z"/>
          <w:rFonts w:asciiTheme="minorHAnsi" w:hAnsiTheme="minorHAnsi" w:cstheme="majorHAnsi"/>
        </w:rPr>
        <w:pPrChange w:id="77" w:author="Patrick Laurent" w:date="2020-04-02T11:40:00Z">
          <w:pPr>
            <w:pStyle w:val="ListParagraph"/>
            <w:numPr>
              <w:ilvl w:val="1"/>
              <w:numId w:val="61"/>
            </w:numPr>
            <w:shd w:val="clear" w:color="auto" w:fill="FFFFFF"/>
            <w:tabs>
              <w:tab w:val="num" w:pos="360"/>
            </w:tabs>
            <w:ind w:left="1224" w:hanging="360"/>
            <w:jc w:val="both"/>
          </w:pPr>
        </w:pPrChange>
      </w:pPr>
      <w:ins w:id="78" w:author="Patrick Laurent" w:date="2020-04-02T11:36:00Z">
        <w:r w:rsidRPr="00D54C9D">
          <w:rPr>
            <w:rFonts w:asciiTheme="minorHAnsi" w:hAnsiTheme="minorHAnsi" w:cstheme="majorHAnsi"/>
          </w:rPr>
          <w:t>School going Children</w:t>
        </w:r>
      </w:ins>
    </w:p>
    <w:p w14:paraId="1B8C5E83" w14:textId="77777777" w:rsidR="00646B8B" w:rsidRPr="00D54C9D" w:rsidRDefault="00646B8B" w:rsidP="0067365B">
      <w:pPr>
        <w:pStyle w:val="ListParagraph"/>
        <w:numPr>
          <w:ilvl w:val="1"/>
          <w:numId w:val="55"/>
        </w:numPr>
        <w:shd w:val="clear" w:color="auto" w:fill="FFFFFF"/>
        <w:jc w:val="both"/>
        <w:rPr>
          <w:ins w:id="79" w:author="Patrick Laurent" w:date="2020-04-02T11:36:00Z"/>
          <w:rFonts w:asciiTheme="minorHAnsi" w:hAnsiTheme="minorHAnsi" w:cstheme="majorHAnsi"/>
        </w:rPr>
        <w:pPrChange w:id="80" w:author="Patrick Laurent" w:date="2020-04-02T11:40:00Z">
          <w:pPr>
            <w:pStyle w:val="ListParagraph"/>
            <w:numPr>
              <w:ilvl w:val="1"/>
              <w:numId w:val="61"/>
            </w:numPr>
            <w:shd w:val="clear" w:color="auto" w:fill="FFFFFF"/>
            <w:tabs>
              <w:tab w:val="num" w:pos="360"/>
            </w:tabs>
            <w:ind w:left="1224" w:hanging="360"/>
            <w:jc w:val="both"/>
          </w:pPr>
        </w:pPrChange>
      </w:pPr>
      <w:ins w:id="81" w:author="Patrick Laurent" w:date="2020-04-02T11:36:00Z">
        <w:r w:rsidRPr="00D54C9D">
          <w:rPr>
            <w:rFonts w:asciiTheme="minorHAnsi" w:hAnsiTheme="minorHAnsi" w:cstheme="majorHAnsi"/>
          </w:rPr>
          <w:t>Women and Girls</w:t>
        </w:r>
      </w:ins>
    </w:p>
    <w:p w14:paraId="731291B1" w14:textId="77777777" w:rsidR="00646B8B" w:rsidRPr="00D54C9D" w:rsidRDefault="00646B8B" w:rsidP="0067365B">
      <w:pPr>
        <w:pStyle w:val="ListParagraph"/>
        <w:numPr>
          <w:ilvl w:val="1"/>
          <w:numId w:val="55"/>
        </w:numPr>
        <w:shd w:val="clear" w:color="auto" w:fill="FFFFFF"/>
        <w:jc w:val="both"/>
        <w:rPr>
          <w:ins w:id="82" w:author="Patrick Laurent" w:date="2020-04-02T11:36:00Z"/>
          <w:rFonts w:asciiTheme="minorHAnsi" w:hAnsiTheme="minorHAnsi" w:cstheme="minorHAnsi"/>
        </w:rPr>
        <w:pPrChange w:id="83" w:author="Patrick Laurent" w:date="2020-04-02T11:40:00Z">
          <w:pPr>
            <w:pStyle w:val="ListParagraph"/>
            <w:numPr>
              <w:ilvl w:val="1"/>
              <w:numId w:val="61"/>
            </w:numPr>
            <w:shd w:val="clear" w:color="auto" w:fill="FFFFFF"/>
            <w:tabs>
              <w:tab w:val="num" w:pos="360"/>
            </w:tabs>
            <w:ind w:left="1224" w:hanging="360"/>
            <w:jc w:val="both"/>
          </w:pPr>
        </w:pPrChange>
      </w:pPr>
      <w:ins w:id="84" w:author="Patrick Laurent" w:date="2020-04-02T11:36:00Z">
        <w:r w:rsidRPr="00D54C9D">
          <w:rPr>
            <w:rFonts w:asciiTheme="minorHAnsi" w:hAnsiTheme="minorHAnsi" w:cstheme="majorHAnsi"/>
          </w:rPr>
          <w:t xml:space="preserve">Person with disability </w:t>
        </w:r>
      </w:ins>
    </w:p>
    <w:p w14:paraId="2A6C25CB" w14:textId="77777777" w:rsidR="00646B8B" w:rsidRPr="006E7E71" w:rsidRDefault="00646B8B" w:rsidP="0067365B">
      <w:pPr>
        <w:pStyle w:val="ListParagraph"/>
        <w:numPr>
          <w:ilvl w:val="1"/>
          <w:numId w:val="55"/>
        </w:numPr>
        <w:shd w:val="clear" w:color="auto" w:fill="FFFFFF"/>
        <w:jc w:val="both"/>
        <w:rPr>
          <w:ins w:id="85" w:author="Patrick Laurent" w:date="2020-04-02T11:36:00Z"/>
          <w:rFonts w:asciiTheme="minorHAnsi" w:hAnsiTheme="minorHAnsi" w:cstheme="minorHAnsi"/>
        </w:rPr>
        <w:pPrChange w:id="86" w:author="Patrick Laurent" w:date="2020-04-02T11:40:00Z">
          <w:pPr>
            <w:pStyle w:val="ListParagraph"/>
            <w:numPr>
              <w:ilvl w:val="1"/>
              <w:numId w:val="61"/>
            </w:numPr>
            <w:shd w:val="clear" w:color="auto" w:fill="FFFFFF"/>
            <w:tabs>
              <w:tab w:val="num" w:pos="360"/>
            </w:tabs>
            <w:ind w:left="1224" w:hanging="360"/>
            <w:jc w:val="both"/>
          </w:pPr>
        </w:pPrChange>
      </w:pPr>
      <w:ins w:id="87" w:author="Patrick Laurent" w:date="2020-04-02T11:36:00Z">
        <w:r w:rsidRPr="00D54C9D">
          <w:rPr>
            <w:rFonts w:asciiTheme="minorHAnsi" w:hAnsiTheme="minorHAnsi" w:cstheme="majorHAnsi"/>
          </w:rPr>
          <w:t>People living in the bordering area with Syria</w:t>
        </w:r>
      </w:ins>
    </w:p>
    <w:p w14:paraId="11F2A534" w14:textId="77777777" w:rsidR="00646B8B" w:rsidRPr="006E7E71" w:rsidRDefault="00646B8B" w:rsidP="0067365B">
      <w:pPr>
        <w:pStyle w:val="ListParagraph"/>
        <w:numPr>
          <w:ilvl w:val="1"/>
          <w:numId w:val="55"/>
        </w:numPr>
        <w:shd w:val="clear" w:color="auto" w:fill="FFFFFF"/>
        <w:jc w:val="both"/>
        <w:rPr>
          <w:ins w:id="88" w:author="Patrick Laurent" w:date="2020-04-02T11:36:00Z"/>
          <w:rFonts w:asciiTheme="minorHAnsi" w:hAnsiTheme="minorHAnsi" w:cstheme="minorHAnsi"/>
        </w:rPr>
        <w:pPrChange w:id="89" w:author="Patrick Laurent" w:date="2020-04-02T11:40:00Z">
          <w:pPr>
            <w:pStyle w:val="ListParagraph"/>
            <w:numPr>
              <w:ilvl w:val="1"/>
              <w:numId w:val="61"/>
            </w:numPr>
            <w:shd w:val="clear" w:color="auto" w:fill="FFFFFF"/>
            <w:tabs>
              <w:tab w:val="num" w:pos="360"/>
            </w:tabs>
            <w:ind w:left="1224" w:hanging="360"/>
            <w:jc w:val="both"/>
          </w:pPr>
        </w:pPrChange>
      </w:pPr>
      <w:ins w:id="90" w:author="Patrick Laurent" w:date="2020-04-02T11:36:00Z">
        <w:r w:rsidRPr="006E7E71">
          <w:rPr>
            <w:rFonts w:asciiTheme="minorHAnsi" w:hAnsiTheme="minorHAnsi" w:cstheme="majorHAnsi"/>
          </w:rPr>
          <w:t>People living in IDPs</w:t>
        </w:r>
      </w:ins>
    </w:p>
    <w:p w14:paraId="24B8882B" w14:textId="77777777" w:rsidR="00646B8B" w:rsidRPr="006E7E71" w:rsidRDefault="00646B8B" w:rsidP="0067365B">
      <w:pPr>
        <w:pStyle w:val="ListParagraph"/>
        <w:numPr>
          <w:ilvl w:val="1"/>
          <w:numId w:val="55"/>
        </w:numPr>
        <w:shd w:val="clear" w:color="auto" w:fill="FFFFFF"/>
        <w:jc w:val="both"/>
        <w:rPr>
          <w:ins w:id="91" w:author="Patrick Laurent" w:date="2020-04-02T11:36:00Z"/>
          <w:rFonts w:asciiTheme="minorHAnsi" w:hAnsiTheme="minorHAnsi" w:cstheme="minorHAnsi"/>
        </w:rPr>
        <w:pPrChange w:id="92" w:author="Patrick Laurent" w:date="2020-04-02T11:40:00Z">
          <w:pPr>
            <w:pStyle w:val="ListParagraph"/>
            <w:numPr>
              <w:ilvl w:val="1"/>
              <w:numId w:val="61"/>
            </w:numPr>
            <w:shd w:val="clear" w:color="auto" w:fill="FFFFFF"/>
            <w:tabs>
              <w:tab w:val="num" w:pos="360"/>
            </w:tabs>
            <w:jc w:val="both"/>
          </w:pPr>
        </w:pPrChange>
      </w:pPr>
      <w:ins w:id="93" w:author="Patrick Laurent" w:date="2020-04-02T11:36:00Z">
        <w:r w:rsidRPr="006E7E71">
          <w:rPr>
            <w:rFonts w:asciiTheme="minorHAnsi" w:hAnsiTheme="minorHAnsi" w:cstheme="majorHAnsi"/>
          </w:rPr>
          <w:t xml:space="preserve">3.5 million Arabic speaking Syrian people living inside Turkey. </w:t>
        </w:r>
      </w:ins>
    </w:p>
    <w:p w14:paraId="564CB003" w14:textId="77777777" w:rsidR="00646B8B" w:rsidRPr="00D54C9D" w:rsidRDefault="00646B8B" w:rsidP="00646B8B">
      <w:pPr>
        <w:pStyle w:val="ListParagraph"/>
        <w:shd w:val="clear" w:color="auto" w:fill="FFFFFF"/>
        <w:ind w:left="504"/>
        <w:jc w:val="both"/>
        <w:rPr>
          <w:ins w:id="94" w:author="Patrick Laurent" w:date="2020-04-02T11:36:00Z"/>
          <w:rFonts w:asciiTheme="minorHAnsi" w:hAnsiTheme="minorHAnsi" w:cstheme="majorHAnsi"/>
        </w:rPr>
      </w:pPr>
    </w:p>
    <w:p w14:paraId="57094D7D" w14:textId="77777777" w:rsidR="00646B8B" w:rsidRPr="006E7E71" w:rsidRDefault="00646B8B" w:rsidP="0067365B">
      <w:pPr>
        <w:pStyle w:val="ListParagraph"/>
        <w:numPr>
          <w:ilvl w:val="0"/>
          <w:numId w:val="52"/>
        </w:numPr>
        <w:shd w:val="clear" w:color="auto" w:fill="FFFFFF"/>
        <w:ind w:left="720" w:hanging="360"/>
        <w:jc w:val="both"/>
        <w:rPr>
          <w:ins w:id="95" w:author="Patrick Laurent" w:date="2020-04-02T11:36:00Z"/>
          <w:rFonts w:asciiTheme="minorHAnsi" w:hAnsiTheme="minorHAnsi" w:cstheme="majorHAnsi"/>
        </w:rPr>
        <w:pPrChange w:id="96" w:author="Patrick Laurent" w:date="2020-04-02T11:40:00Z">
          <w:pPr>
            <w:pStyle w:val="ListParagraph"/>
            <w:numPr>
              <w:numId w:val="58"/>
            </w:numPr>
            <w:shd w:val="clear" w:color="auto" w:fill="FFFFFF"/>
            <w:tabs>
              <w:tab w:val="num" w:pos="360"/>
            </w:tabs>
            <w:ind w:hanging="360"/>
            <w:jc w:val="both"/>
          </w:pPr>
        </w:pPrChange>
      </w:pPr>
      <w:ins w:id="97" w:author="Patrick Laurent" w:date="2020-04-02T11:36:00Z">
        <w:r w:rsidRPr="00FA5FE7">
          <w:rPr>
            <w:rFonts w:asciiTheme="minorHAnsi" w:hAnsiTheme="minorHAnsi" w:cstheme="majorHAnsi"/>
            <w:b/>
            <w:bCs/>
          </w:rPr>
          <w:t>Strength</w:t>
        </w:r>
        <w:r w:rsidRPr="00FA5FE7">
          <w:rPr>
            <w:rFonts w:asciiTheme="minorHAnsi" w:hAnsiTheme="minorHAnsi" w:cstheme="majorHAnsi"/>
          </w:rPr>
          <w:t xml:space="preserve">: </w:t>
        </w:r>
      </w:ins>
    </w:p>
    <w:p w14:paraId="1AEE8B8E" w14:textId="77777777" w:rsidR="00646B8B" w:rsidRPr="00D54C9D" w:rsidRDefault="00646B8B" w:rsidP="0067365B">
      <w:pPr>
        <w:pStyle w:val="ListParagraph"/>
        <w:numPr>
          <w:ilvl w:val="0"/>
          <w:numId w:val="54"/>
        </w:numPr>
        <w:shd w:val="clear" w:color="auto" w:fill="FFFFFF"/>
        <w:spacing w:line="276" w:lineRule="auto"/>
        <w:jc w:val="both"/>
        <w:rPr>
          <w:ins w:id="98" w:author="Patrick Laurent" w:date="2020-04-02T11:36:00Z"/>
          <w:rFonts w:asciiTheme="minorHAnsi" w:hAnsiTheme="minorHAnsi" w:cstheme="majorHAnsi"/>
        </w:rPr>
        <w:pPrChange w:id="99" w:author="Patrick Laurent" w:date="2020-04-02T11:40:00Z">
          <w:pPr>
            <w:pStyle w:val="ListParagraph"/>
            <w:numPr>
              <w:numId w:val="60"/>
            </w:numPr>
            <w:shd w:val="clear" w:color="auto" w:fill="FFFFFF"/>
            <w:tabs>
              <w:tab w:val="num" w:pos="360"/>
            </w:tabs>
            <w:spacing w:line="276" w:lineRule="auto"/>
            <w:ind w:left="1080" w:hanging="360"/>
            <w:jc w:val="both"/>
          </w:pPr>
        </w:pPrChange>
      </w:pPr>
      <w:ins w:id="100" w:author="Patrick Laurent" w:date="2020-04-02T11:36:00Z">
        <w:r w:rsidRPr="00D54C9D">
          <w:rPr>
            <w:rFonts w:asciiTheme="minorHAnsi" w:hAnsiTheme="minorHAnsi" w:cstheme="majorHAnsi"/>
          </w:rPr>
          <w:t xml:space="preserve">Years of experience in a conflict situation, specifically risk communication and community engagement. </w:t>
        </w:r>
      </w:ins>
    </w:p>
    <w:p w14:paraId="4C6C8394" w14:textId="77777777" w:rsidR="00646B8B" w:rsidRPr="00D54C9D" w:rsidRDefault="00646B8B" w:rsidP="0067365B">
      <w:pPr>
        <w:pStyle w:val="ListParagraph"/>
        <w:numPr>
          <w:ilvl w:val="0"/>
          <w:numId w:val="54"/>
        </w:numPr>
        <w:shd w:val="clear" w:color="auto" w:fill="FFFFFF"/>
        <w:spacing w:line="276" w:lineRule="auto"/>
        <w:jc w:val="both"/>
        <w:rPr>
          <w:ins w:id="101" w:author="Patrick Laurent" w:date="2020-04-02T11:36:00Z"/>
          <w:rFonts w:asciiTheme="minorHAnsi" w:hAnsiTheme="minorHAnsi" w:cstheme="majorHAnsi"/>
        </w:rPr>
        <w:pPrChange w:id="102" w:author="Patrick Laurent" w:date="2020-04-02T11:40:00Z">
          <w:pPr>
            <w:pStyle w:val="ListParagraph"/>
            <w:numPr>
              <w:numId w:val="60"/>
            </w:numPr>
            <w:shd w:val="clear" w:color="auto" w:fill="FFFFFF"/>
            <w:tabs>
              <w:tab w:val="num" w:pos="360"/>
            </w:tabs>
            <w:spacing w:line="276" w:lineRule="auto"/>
            <w:ind w:left="1080" w:hanging="360"/>
            <w:jc w:val="both"/>
          </w:pPr>
        </w:pPrChange>
      </w:pPr>
      <w:ins w:id="103" w:author="Patrick Laurent" w:date="2020-04-02T11:36:00Z">
        <w:r w:rsidRPr="00D54C9D">
          <w:rPr>
            <w:rFonts w:asciiTheme="minorHAnsi" w:hAnsiTheme="minorHAnsi" w:cstheme="majorHAnsi"/>
          </w:rPr>
          <w:t xml:space="preserve">UNICEF partners with the most trusted and reachable service provider inside Northern west Syria. </w:t>
        </w:r>
      </w:ins>
    </w:p>
    <w:p w14:paraId="7A00990F" w14:textId="77777777" w:rsidR="00646B8B" w:rsidRPr="00D54C9D" w:rsidRDefault="00646B8B" w:rsidP="0067365B">
      <w:pPr>
        <w:pStyle w:val="ListParagraph"/>
        <w:numPr>
          <w:ilvl w:val="0"/>
          <w:numId w:val="54"/>
        </w:numPr>
        <w:shd w:val="clear" w:color="auto" w:fill="FFFFFF"/>
        <w:spacing w:line="276" w:lineRule="auto"/>
        <w:jc w:val="both"/>
        <w:rPr>
          <w:ins w:id="104" w:author="Patrick Laurent" w:date="2020-04-02T11:36:00Z"/>
          <w:rFonts w:asciiTheme="minorHAnsi" w:hAnsiTheme="minorHAnsi" w:cstheme="majorHAnsi"/>
        </w:rPr>
        <w:pPrChange w:id="105" w:author="Patrick Laurent" w:date="2020-04-02T11:40:00Z">
          <w:pPr>
            <w:pStyle w:val="ListParagraph"/>
            <w:numPr>
              <w:numId w:val="60"/>
            </w:numPr>
            <w:shd w:val="clear" w:color="auto" w:fill="FFFFFF"/>
            <w:tabs>
              <w:tab w:val="num" w:pos="360"/>
            </w:tabs>
            <w:spacing w:line="276" w:lineRule="auto"/>
            <w:ind w:left="1080" w:hanging="360"/>
            <w:jc w:val="both"/>
          </w:pPr>
        </w:pPrChange>
      </w:pPr>
      <w:ins w:id="106" w:author="Patrick Laurent" w:date="2020-04-02T11:36:00Z">
        <w:r w:rsidRPr="00D54C9D">
          <w:rPr>
            <w:rFonts w:asciiTheme="minorHAnsi" w:hAnsiTheme="minorHAnsi" w:cstheme="majorHAnsi"/>
          </w:rPr>
          <w:lastRenderedPageBreak/>
          <w:t xml:space="preserve">Excellent resources and capacity to implement large and complex </w:t>
        </w:r>
        <w:r>
          <w:rPr>
            <w:rFonts w:asciiTheme="minorHAnsi" w:hAnsiTheme="minorHAnsi" w:cstheme="majorHAnsi"/>
          </w:rPr>
          <w:t>Communication for Development (</w:t>
        </w:r>
        <w:r w:rsidRPr="00D54C9D">
          <w:rPr>
            <w:rFonts w:asciiTheme="minorHAnsi" w:hAnsiTheme="minorHAnsi" w:cstheme="majorHAnsi"/>
          </w:rPr>
          <w:t>C4D</w:t>
        </w:r>
        <w:r>
          <w:rPr>
            <w:rFonts w:asciiTheme="minorHAnsi" w:hAnsiTheme="minorHAnsi" w:cstheme="majorHAnsi"/>
          </w:rPr>
          <w:t xml:space="preserve">) </w:t>
        </w:r>
        <w:r w:rsidRPr="00D54C9D">
          <w:rPr>
            <w:rFonts w:asciiTheme="minorHAnsi" w:hAnsiTheme="minorHAnsi" w:cstheme="majorHAnsi"/>
          </w:rPr>
          <w:t>interventions, as they were successfully done during cVDPV2 outbreak and response between 2017-2019.</w:t>
        </w:r>
      </w:ins>
    </w:p>
    <w:p w14:paraId="03FCBB8E" w14:textId="77777777" w:rsidR="00646B8B" w:rsidRPr="00D54C9D" w:rsidRDefault="00646B8B" w:rsidP="0067365B">
      <w:pPr>
        <w:pStyle w:val="ListParagraph"/>
        <w:numPr>
          <w:ilvl w:val="0"/>
          <w:numId w:val="54"/>
        </w:numPr>
        <w:shd w:val="clear" w:color="auto" w:fill="FFFFFF"/>
        <w:spacing w:line="276" w:lineRule="auto"/>
        <w:jc w:val="both"/>
        <w:rPr>
          <w:ins w:id="107" w:author="Patrick Laurent" w:date="2020-04-02T11:36:00Z"/>
          <w:rFonts w:asciiTheme="minorHAnsi" w:hAnsiTheme="minorHAnsi" w:cstheme="majorHAnsi"/>
        </w:rPr>
        <w:pPrChange w:id="108" w:author="Patrick Laurent" w:date="2020-04-02T11:40:00Z">
          <w:pPr>
            <w:pStyle w:val="ListParagraph"/>
            <w:numPr>
              <w:numId w:val="60"/>
            </w:numPr>
            <w:shd w:val="clear" w:color="auto" w:fill="FFFFFF"/>
            <w:tabs>
              <w:tab w:val="num" w:pos="360"/>
            </w:tabs>
            <w:spacing w:line="276" w:lineRule="auto"/>
            <w:ind w:left="1080" w:hanging="360"/>
            <w:jc w:val="both"/>
          </w:pPr>
        </w:pPrChange>
      </w:pPr>
      <w:ins w:id="109" w:author="Patrick Laurent" w:date="2020-04-02T11:36:00Z">
        <w:r w:rsidRPr="00D54C9D">
          <w:rPr>
            <w:rFonts w:asciiTheme="minorHAnsi" w:hAnsiTheme="minorHAnsi" w:cstheme="majorHAnsi"/>
          </w:rPr>
          <w:t>Strong networking &amp; partnerships with approx</w:t>
        </w:r>
        <w:r>
          <w:rPr>
            <w:rFonts w:asciiTheme="minorHAnsi" w:hAnsiTheme="minorHAnsi" w:cstheme="majorHAnsi"/>
          </w:rPr>
          <w:t>imately</w:t>
        </w:r>
        <w:r w:rsidRPr="00D54C9D">
          <w:rPr>
            <w:rFonts w:asciiTheme="minorHAnsi" w:hAnsiTheme="minorHAnsi" w:cstheme="majorHAnsi"/>
          </w:rPr>
          <w:t xml:space="preserve"> 1951-Schools/Colleges, 2034-Mosque, and approx. 69-C</w:t>
        </w:r>
        <w:r>
          <w:rPr>
            <w:rFonts w:asciiTheme="minorHAnsi" w:hAnsiTheme="minorHAnsi" w:cstheme="majorHAnsi"/>
          </w:rPr>
          <w:t>ommunity Based Organizations</w:t>
        </w:r>
        <w:r w:rsidRPr="00D54C9D">
          <w:rPr>
            <w:rFonts w:asciiTheme="minorHAnsi" w:hAnsiTheme="minorHAnsi" w:cstheme="majorHAnsi"/>
          </w:rPr>
          <w:t xml:space="preserve"> </w:t>
        </w:r>
        <w:r>
          <w:rPr>
            <w:rFonts w:asciiTheme="minorHAnsi" w:hAnsiTheme="minorHAnsi" w:cstheme="majorHAnsi"/>
          </w:rPr>
          <w:t>on</w:t>
        </w:r>
        <w:r w:rsidRPr="00D54C9D">
          <w:rPr>
            <w:rFonts w:asciiTheme="minorHAnsi" w:hAnsiTheme="minorHAnsi" w:cstheme="majorHAnsi"/>
          </w:rPr>
          <w:t xml:space="preserve"> the ground.</w:t>
        </w:r>
      </w:ins>
    </w:p>
    <w:p w14:paraId="11B3E7AB" w14:textId="77777777" w:rsidR="00646B8B" w:rsidRPr="00D54C9D" w:rsidRDefault="00646B8B" w:rsidP="00646B8B">
      <w:pPr>
        <w:shd w:val="clear" w:color="auto" w:fill="FFFFFF"/>
        <w:jc w:val="both"/>
        <w:rPr>
          <w:ins w:id="110" w:author="Patrick Laurent" w:date="2020-04-02T11:36:00Z"/>
          <w:rFonts w:asciiTheme="minorHAnsi" w:hAnsiTheme="minorHAnsi" w:cstheme="majorHAnsi"/>
        </w:rPr>
      </w:pPr>
    </w:p>
    <w:p w14:paraId="3DCB3DA0" w14:textId="77777777" w:rsidR="00646B8B" w:rsidRPr="006E7E71" w:rsidRDefault="00646B8B" w:rsidP="0067365B">
      <w:pPr>
        <w:pStyle w:val="ListParagraph"/>
        <w:numPr>
          <w:ilvl w:val="0"/>
          <w:numId w:val="52"/>
        </w:numPr>
        <w:shd w:val="clear" w:color="auto" w:fill="FFFFFF"/>
        <w:ind w:left="720" w:hanging="360"/>
        <w:jc w:val="both"/>
        <w:rPr>
          <w:ins w:id="111" w:author="Patrick Laurent" w:date="2020-04-02T11:36:00Z"/>
          <w:rFonts w:asciiTheme="minorHAnsi" w:hAnsiTheme="minorHAnsi" w:cstheme="majorHAnsi"/>
        </w:rPr>
        <w:pPrChange w:id="112" w:author="Patrick Laurent" w:date="2020-04-02T11:40:00Z">
          <w:pPr>
            <w:pStyle w:val="ListParagraph"/>
            <w:numPr>
              <w:numId w:val="58"/>
            </w:numPr>
            <w:shd w:val="clear" w:color="auto" w:fill="FFFFFF"/>
            <w:tabs>
              <w:tab w:val="num" w:pos="360"/>
            </w:tabs>
            <w:ind w:hanging="360"/>
            <w:jc w:val="both"/>
          </w:pPr>
        </w:pPrChange>
      </w:pPr>
      <w:ins w:id="113" w:author="Patrick Laurent" w:date="2020-04-02T11:36:00Z">
        <w:r w:rsidRPr="00FA5FE7">
          <w:rPr>
            <w:rFonts w:asciiTheme="minorHAnsi" w:hAnsiTheme="minorHAnsi" w:cstheme="majorHAnsi"/>
            <w:b/>
            <w:bCs/>
          </w:rPr>
          <w:t>Call for action</w:t>
        </w:r>
        <w:r w:rsidRPr="00FA5FE7">
          <w:rPr>
            <w:rFonts w:asciiTheme="minorHAnsi" w:hAnsiTheme="minorHAnsi" w:cstheme="majorHAnsi"/>
          </w:rPr>
          <w:t>:</w:t>
        </w:r>
      </w:ins>
    </w:p>
    <w:p w14:paraId="3907E6F0" w14:textId="77777777" w:rsidR="00646B8B" w:rsidRPr="00D54C9D" w:rsidRDefault="00646B8B" w:rsidP="0067365B">
      <w:pPr>
        <w:pStyle w:val="ListParagraph"/>
        <w:numPr>
          <w:ilvl w:val="0"/>
          <w:numId w:val="45"/>
        </w:numPr>
        <w:shd w:val="clear" w:color="auto" w:fill="FFFFFF"/>
        <w:spacing w:line="276" w:lineRule="auto"/>
        <w:jc w:val="both"/>
        <w:rPr>
          <w:ins w:id="114" w:author="Patrick Laurent" w:date="2020-04-02T11:36:00Z"/>
          <w:rFonts w:asciiTheme="minorHAnsi" w:hAnsiTheme="minorHAnsi" w:cstheme="majorHAnsi"/>
        </w:rPr>
        <w:pPrChange w:id="115" w:author="Patrick Laurent" w:date="2020-04-02T11:40:00Z">
          <w:pPr>
            <w:pStyle w:val="ListParagraph"/>
            <w:numPr>
              <w:numId w:val="51"/>
            </w:numPr>
            <w:shd w:val="clear" w:color="auto" w:fill="FFFFFF"/>
            <w:spacing w:line="276" w:lineRule="auto"/>
            <w:ind w:left="1080" w:hanging="360"/>
            <w:jc w:val="both"/>
          </w:pPr>
        </w:pPrChange>
      </w:pPr>
      <w:ins w:id="116" w:author="Patrick Laurent" w:date="2020-04-02T11:36:00Z">
        <w:r w:rsidRPr="00D54C9D">
          <w:rPr>
            <w:rFonts w:asciiTheme="minorHAnsi" w:hAnsiTheme="minorHAnsi" w:cstheme="majorHAnsi"/>
          </w:rPr>
          <w:t xml:space="preserve">Under the UNICEF umbrella, there is a separate need for the formation of the task force committee for Risk Communication and Community Engagement and the appointment of one focal person from each partner's agency. </w:t>
        </w:r>
      </w:ins>
    </w:p>
    <w:p w14:paraId="7F33476C" w14:textId="77777777" w:rsidR="00646B8B" w:rsidRPr="00D54C9D" w:rsidRDefault="00646B8B" w:rsidP="0067365B">
      <w:pPr>
        <w:pStyle w:val="ListParagraph"/>
        <w:numPr>
          <w:ilvl w:val="0"/>
          <w:numId w:val="45"/>
        </w:numPr>
        <w:shd w:val="clear" w:color="auto" w:fill="FFFFFF"/>
        <w:spacing w:line="276" w:lineRule="auto"/>
        <w:jc w:val="both"/>
        <w:rPr>
          <w:ins w:id="117" w:author="Patrick Laurent" w:date="2020-04-02T11:36:00Z"/>
          <w:rFonts w:asciiTheme="minorHAnsi" w:hAnsiTheme="minorHAnsi" w:cstheme="majorHAnsi"/>
        </w:rPr>
        <w:pPrChange w:id="118" w:author="Patrick Laurent" w:date="2020-04-02T11:40:00Z">
          <w:pPr>
            <w:pStyle w:val="ListParagraph"/>
            <w:numPr>
              <w:numId w:val="51"/>
            </w:numPr>
            <w:shd w:val="clear" w:color="auto" w:fill="FFFFFF"/>
            <w:spacing w:line="276" w:lineRule="auto"/>
            <w:ind w:left="1080" w:hanging="360"/>
            <w:jc w:val="both"/>
          </w:pPr>
        </w:pPrChange>
      </w:pPr>
      <w:ins w:id="119" w:author="Patrick Laurent" w:date="2020-04-02T11:36:00Z">
        <w:r>
          <w:rPr>
            <w:rFonts w:asciiTheme="minorHAnsi" w:hAnsiTheme="minorHAnsi" w:cstheme="majorHAnsi"/>
          </w:rPr>
          <w:t>The</w:t>
        </w:r>
        <w:r w:rsidRPr="00D54C9D">
          <w:rPr>
            <w:rFonts w:asciiTheme="minorHAnsi" w:hAnsiTheme="minorHAnsi" w:cstheme="majorHAnsi"/>
          </w:rPr>
          <w:t xml:space="preserve"> RCCE unit inside the UNICEF Gaziantep office</w:t>
        </w:r>
        <w:r>
          <w:rPr>
            <w:rFonts w:asciiTheme="minorHAnsi" w:hAnsiTheme="minorHAnsi" w:cstheme="majorHAnsi"/>
          </w:rPr>
          <w:t xml:space="preserve"> has been established</w:t>
        </w:r>
        <w:r w:rsidRPr="00D54C9D">
          <w:rPr>
            <w:rFonts w:asciiTheme="minorHAnsi" w:hAnsiTheme="minorHAnsi" w:cstheme="majorHAnsi"/>
          </w:rPr>
          <w:t xml:space="preserve">. </w:t>
        </w:r>
      </w:ins>
    </w:p>
    <w:p w14:paraId="6D47E9F3" w14:textId="77777777" w:rsidR="00646B8B" w:rsidRPr="00D54C9D" w:rsidRDefault="00646B8B" w:rsidP="0067365B">
      <w:pPr>
        <w:pStyle w:val="ListParagraph"/>
        <w:numPr>
          <w:ilvl w:val="0"/>
          <w:numId w:val="45"/>
        </w:numPr>
        <w:shd w:val="clear" w:color="auto" w:fill="FFFFFF"/>
        <w:spacing w:line="276" w:lineRule="auto"/>
        <w:jc w:val="both"/>
        <w:rPr>
          <w:ins w:id="120" w:author="Patrick Laurent" w:date="2020-04-02T11:36:00Z"/>
          <w:rFonts w:asciiTheme="minorHAnsi" w:hAnsiTheme="minorHAnsi" w:cstheme="majorHAnsi"/>
        </w:rPr>
        <w:pPrChange w:id="121" w:author="Patrick Laurent" w:date="2020-04-02T11:40:00Z">
          <w:pPr>
            <w:pStyle w:val="ListParagraph"/>
            <w:numPr>
              <w:numId w:val="51"/>
            </w:numPr>
            <w:shd w:val="clear" w:color="auto" w:fill="FFFFFF"/>
            <w:spacing w:line="276" w:lineRule="auto"/>
            <w:ind w:left="1080" w:hanging="360"/>
            <w:jc w:val="both"/>
          </w:pPr>
        </w:pPrChange>
      </w:pPr>
      <w:ins w:id="122" w:author="Patrick Laurent" w:date="2020-04-02T11:36:00Z">
        <w:r w:rsidRPr="00D54C9D">
          <w:rPr>
            <w:rFonts w:asciiTheme="minorHAnsi" w:hAnsiTheme="minorHAnsi" w:cstheme="majorHAnsi"/>
          </w:rPr>
          <w:t>Separate strategy for the tele and digital risk communication and community engagement, e.g.:</w:t>
        </w:r>
      </w:ins>
    </w:p>
    <w:p w14:paraId="7AE708E2" w14:textId="77777777" w:rsidR="00646B8B" w:rsidRPr="00D54C9D" w:rsidRDefault="00646B8B" w:rsidP="0067365B">
      <w:pPr>
        <w:pStyle w:val="ListParagraph"/>
        <w:numPr>
          <w:ilvl w:val="1"/>
          <w:numId w:val="45"/>
        </w:numPr>
        <w:shd w:val="clear" w:color="auto" w:fill="FFFFFF"/>
        <w:spacing w:line="276" w:lineRule="auto"/>
        <w:jc w:val="both"/>
        <w:rPr>
          <w:ins w:id="123" w:author="Patrick Laurent" w:date="2020-04-02T11:36:00Z"/>
          <w:rFonts w:asciiTheme="minorHAnsi" w:hAnsiTheme="minorHAnsi" w:cstheme="majorHAnsi"/>
        </w:rPr>
        <w:pPrChange w:id="124" w:author="Patrick Laurent" w:date="2020-04-02T11:40:00Z">
          <w:pPr>
            <w:pStyle w:val="ListParagraph"/>
            <w:numPr>
              <w:ilvl w:val="1"/>
              <w:numId w:val="51"/>
            </w:numPr>
            <w:shd w:val="clear" w:color="auto" w:fill="FFFFFF"/>
            <w:spacing w:line="276" w:lineRule="auto"/>
            <w:ind w:left="1800" w:hanging="360"/>
            <w:jc w:val="both"/>
          </w:pPr>
        </w:pPrChange>
      </w:pPr>
      <w:ins w:id="125" w:author="Patrick Laurent" w:date="2020-04-02T11:36:00Z">
        <w:r w:rsidRPr="00D54C9D">
          <w:rPr>
            <w:rFonts w:asciiTheme="minorHAnsi" w:hAnsiTheme="minorHAnsi" w:cstheme="majorHAnsi"/>
          </w:rPr>
          <w:t xml:space="preserve">creation of social media (Facebook, Twitter, etc.) page for Northwest Syria either by UNICEF of by the partners. </w:t>
        </w:r>
      </w:ins>
    </w:p>
    <w:p w14:paraId="0C4CBED1" w14:textId="77777777" w:rsidR="00646B8B" w:rsidRPr="00D54C9D" w:rsidRDefault="00646B8B" w:rsidP="0067365B">
      <w:pPr>
        <w:pStyle w:val="ListParagraph"/>
        <w:numPr>
          <w:ilvl w:val="1"/>
          <w:numId w:val="45"/>
        </w:numPr>
        <w:shd w:val="clear" w:color="auto" w:fill="FFFFFF"/>
        <w:spacing w:line="276" w:lineRule="auto"/>
        <w:jc w:val="both"/>
        <w:rPr>
          <w:ins w:id="126" w:author="Patrick Laurent" w:date="2020-04-02T11:36:00Z"/>
          <w:rFonts w:asciiTheme="minorHAnsi" w:hAnsiTheme="minorHAnsi" w:cstheme="majorHAnsi"/>
        </w:rPr>
        <w:pPrChange w:id="127" w:author="Patrick Laurent" w:date="2020-04-02T11:40:00Z">
          <w:pPr>
            <w:pStyle w:val="ListParagraph"/>
            <w:numPr>
              <w:ilvl w:val="1"/>
              <w:numId w:val="51"/>
            </w:numPr>
            <w:shd w:val="clear" w:color="auto" w:fill="FFFFFF"/>
            <w:spacing w:line="276" w:lineRule="auto"/>
            <w:ind w:left="1800" w:hanging="360"/>
            <w:jc w:val="both"/>
          </w:pPr>
        </w:pPrChange>
      </w:pPr>
      <w:ins w:id="128" w:author="Patrick Laurent" w:date="2020-04-02T11:36:00Z">
        <w:r w:rsidRPr="00D54C9D">
          <w:rPr>
            <w:rFonts w:asciiTheme="minorHAnsi" w:hAnsiTheme="minorHAnsi" w:cstheme="majorHAnsi"/>
          </w:rPr>
          <w:t>COVID-19 hotline number for both the governorate separately.</w:t>
        </w:r>
      </w:ins>
    </w:p>
    <w:p w14:paraId="7740FD03" w14:textId="77777777" w:rsidR="00646B8B" w:rsidRPr="00D54C9D" w:rsidRDefault="00646B8B" w:rsidP="0067365B">
      <w:pPr>
        <w:pStyle w:val="ListParagraph"/>
        <w:numPr>
          <w:ilvl w:val="1"/>
          <w:numId w:val="45"/>
        </w:numPr>
        <w:shd w:val="clear" w:color="auto" w:fill="FFFFFF"/>
        <w:spacing w:line="276" w:lineRule="auto"/>
        <w:jc w:val="both"/>
        <w:rPr>
          <w:ins w:id="129" w:author="Patrick Laurent" w:date="2020-04-02T11:36:00Z"/>
          <w:rFonts w:asciiTheme="minorHAnsi" w:hAnsiTheme="minorHAnsi" w:cstheme="majorHAnsi"/>
        </w:rPr>
        <w:pPrChange w:id="130" w:author="Patrick Laurent" w:date="2020-04-02T11:40:00Z">
          <w:pPr>
            <w:pStyle w:val="ListParagraph"/>
            <w:numPr>
              <w:ilvl w:val="1"/>
              <w:numId w:val="51"/>
            </w:numPr>
            <w:shd w:val="clear" w:color="auto" w:fill="FFFFFF"/>
            <w:spacing w:line="276" w:lineRule="auto"/>
            <w:ind w:left="1800" w:hanging="360"/>
            <w:jc w:val="both"/>
          </w:pPr>
        </w:pPrChange>
      </w:pPr>
      <w:ins w:id="131" w:author="Patrick Laurent" w:date="2020-04-02T11:36:00Z">
        <w:r w:rsidRPr="00D54C9D">
          <w:rPr>
            <w:rFonts w:asciiTheme="minorHAnsi" w:hAnsiTheme="minorHAnsi" w:cstheme="majorHAnsi"/>
          </w:rPr>
          <w:t>Promotion of digital IEC.</w:t>
        </w:r>
      </w:ins>
    </w:p>
    <w:p w14:paraId="133758EC" w14:textId="77777777" w:rsidR="00646B8B" w:rsidRPr="00D54C9D" w:rsidRDefault="00646B8B" w:rsidP="0067365B">
      <w:pPr>
        <w:pStyle w:val="ListParagraph"/>
        <w:numPr>
          <w:ilvl w:val="1"/>
          <w:numId w:val="45"/>
        </w:numPr>
        <w:shd w:val="clear" w:color="auto" w:fill="FFFFFF"/>
        <w:spacing w:line="276" w:lineRule="auto"/>
        <w:jc w:val="both"/>
        <w:rPr>
          <w:ins w:id="132" w:author="Patrick Laurent" w:date="2020-04-02T11:36:00Z"/>
          <w:rFonts w:asciiTheme="minorHAnsi" w:hAnsiTheme="minorHAnsi" w:cstheme="majorHAnsi"/>
        </w:rPr>
        <w:pPrChange w:id="133" w:author="Patrick Laurent" w:date="2020-04-02T11:40:00Z">
          <w:pPr>
            <w:pStyle w:val="ListParagraph"/>
            <w:numPr>
              <w:ilvl w:val="1"/>
              <w:numId w:val="51"/>
            </w:numPr>
            <w:shd w:val="clear" w:color="auto" w:fill="FFFFFF"/>
            <w:spacing w:line="276" w:lineRule="auto"/>
            <w:ind w:left="1800" w:hanging="360"/>
            <w:jc w:val="both"/>
          </w:pPr>
        </w:pPrChange>
      </w:pPr>
      <w:ins w:id="134" w:author="Patrick Laurent" w:date="2020-04-02T11:36:00Z">
        <w:r w:rsidRPr="00D54C9D">
          <w:rPr>
            <w:rFonts w:asciiTheme="minorHAnsi" w:hAnsiTheme="minorHAnsi" w:cstheme="majorHAnsi"/>
          </w:rPr>
          <w:t>Online training and learning resources for the field staff and volunteers working inside Northwest Syria.</w:t>
        </w:r>
      </w:ins>
    </w:p>
    <w:p w14:paraId="4D5B20E3" w14:textId="77777777" w:rsidR="00646B8B" w:rsidRPr="00D54C9D" w:rsidRDefault="00646B8B" w:rsidP="0067365B">
      <w:pPr>
        <w:pStyle w:val="ListParagraph"/>
        <w:numPr>
          <w:ilvl w:val="1"/>
          <w:numId w:val="45"/>
        </w:numPr>
        <w:shd w:val="clear" w:color="auto" w:fill="FFFFFF"/>
        <w:spacing w:line="276" w:lineRule="auto"/>
        <w:jc w:val="both"/>
        <w:rPr>
          <w:ins w:id="135" w:author="Patrick Laurent" w:date="2020-04-02T11:36:00Z"/>
          <w:rFonts w:asciiTheme="minorHAnsi" w:hAnsiTheme="minorHAnsi" w:cstheme="majorHAnsi"/>
        </w:rPr>
        <w:pPrChange w:id="136" w:author="Patrick Laurent" w:date="2020-04-02T11:40:00Z">
          <w:pPr>
            <w:pStyle w:val="ListParagraph"/>
            <w:numPr>
              <w:ilvl w:val="1"/>
              <w:numId w:val="51"/>
            </w:numPr>
            <w:shd w:val="clear" w:color="auto" w:fill="FFFFFF"/>
            <w:spacing w:line="276" w:lineRule="auto"/>
            <w:ind w:left="1800" w:hanging="360"/>
            <w:jc w:val="both"/>
          </w:pPr>
        </w:pPrChange>
      </w:pPr>
      <w:ins w:id="137" w:author="Patrick Laurent" w:date="2020-04-02T11:36:00Z">
        <w:r w:rsidRPr="00D54C9D">
          <w:rPr>
            <w:rFonts w:asciiTheme="minorHAnsi" w:hAnsiTheme="minorHAnsi" w:cstheme="majorHAnsi"/>
          </w:rPr>
          <w:t xml:space="preserve">Use of What's app as a digital communication tool for community engagement and community ownership in the program.   </w:t>
        </w:r>
      </w:ins>
    </w:p>
    <w:p w14:paraId="3C09856C" w14:textId="77777777" w:rsidR="00646B8B" w:rsidRPr="00D54C9D" w:rsidRDefault="00646B8B" w:rsidP="0067365B">
      <w:pPr>
        <w:pStyle w:val="ListParagraph"/>
        <w:numPr>
          <w:ilvl w:val="0"/>
          <w:numId w:val="45"/>
        </w:numPr>
        <w:shd w:val="clear" w:color="auto" w:fill="FFFFFF"/>
        <w:spacing w:line="276" w:lineRule="auto"/>
        <w:jc w:val="both"/>
        <w:rPr>
          <w:ins w:id="138" w:author="Patrick Laurent" w:date="2020-04-02T11:36:00Z"/>
          <w:rFonts w:asciiTheme="minorHAnsi" w:hAnsiTheme="minorHAnsi" w:cstheme="majorHAnsi"/>
        </w:rPr>
        <w:pPrChange w:id="139" w:author="Patrick Laurent" w:date="2020-04-02T11:40:00Z">
          <w:pPr>
            <w:pStyle w:val="ListParagraph"/>
            <w:numPr>
              <w:numId w:val="51"/>
            </w:numPr>
            <w:shd w:val="clear" w:color="auto" w:fill="FFFFFF"/>
            <w:spacing w:line="276" w:lineRule="auto"/>
            <w:ind w:left="1080" w:hanging="360"/>
            <w:jc w:val="both"/>
          </w:pPr>
        </w:pPrChange>
      </w:pPr>
      <w:ins w:id="140" w:author="Patrick Laurent" w:date="2020-04-02T11:36:00Z">
        <w:r w:rsidRPr="00D54C9D">
          <w:rPr>
            <w:rFonts w:asciiTheme="minorHAnsi" w:hAnsiTheme="minorHAnsi" w:cstheme="majorHAnsi"/>
          </w:rPr>
          <w:t>Preparation and rollout of a comprehensive Risk Communication and Community Engagement plan for COVID-19.</w:t>
        </w:r>
      </w:ins>
    </w:p>
    <w:p w14:paraId="54505BB9" w14:textId="77777777" w:rsidR="00646B8B" w:rsidRPr="00D54C9D" w:rsidRDefault="00646B8B" w:rsidP="0067365B">
      <w:pPr>
        <w:pStyle w:val="ListParagraph"/>
        <w:numPr>
          <w:ilvl w:val="0"/>
          <w:numId w:val="45"/>
        </w:numPr>
        <w:shd w:val="clear" w:color="auto" w:fill="FFFFFF"/>
        <w:spacing w:line="276" w:lineRule="auto"/>
        <w:jc w:val="both"/>
        <w:rPr>
          <w:ins w:id="141" w:author="Patrick Laurent" w:date="2020-04-02T11:36:00Z"/>
          <w:rFonts w:asciiTheme="minorHAnsi" w:hAnsiTheme="minorHAnsi" w:cstheme="majorHAnsi"/>
        </w:rPr>
        <w:pPrChange w:id="142" w:author="Patrick Laurent" w:date="2020-04-02T11:40:00Z">
          <w:pPr>
            <w:pStyle w:val="ListParagraph"/>
            <w:numPr>
              <w:numId w:val="51"/>
            </w:numPr>
            <w:shd w:val="clear" w:color="auto" w:fill="FFFFFF"/>
            <w:spacing w:line="276" w:lineRule="auto"/>
            <w:ind w:left="1080" w:hanging="360"/>
            <w:jc w:val="both"/>
          </w:pPr>
        </w:pPrChange>
      </w:pPr>
      <w:ins w:id="143" w:author="Patrick Laurent" w:date="2020-04-02T11:36:00Z">
        <w:r w:rsidRPr="00D54C9D">
          <w:rPr>
            <w:rFonts w:asciiTheme="minorHAnsi" w:hAnsiTheme="minorHAnsi" w:cstheme="majorHAnsi"/>
          </w:rPr>
          <w:t>The RCCE plan needs to sync with the operational and supply plan.</w:t>
        </w:r>
      </w:ins>
    </w:p>
    <w:p w14:paraId="29DB99BB" w14:textId="77777777" w:rsidR="00646B8B" w:rsidRPr="00D54C9D" w:rsidRDefault="00646B8B" w:rsidP="0067365B">
      <w:pPr>
        <w:pStyle w:val="ListParagraph"/>
        <w:numPr>
          <w:ilvl w:val="0"/>
          <w:numId w:val="45"/>
        </w:numPr>
        <w:shd w:val="clear" w:color="auto" w:fill="FFFFFF"/>
        <w:spacing w:line="276" w:lineRule="auto"/>
        <w:jc w:val="both"/>
        <w:rPr>
          <w:ins w:id="144" w:author="Patrick Laurent" w:date="2020-04-02T11:36:00Z"/>
          <w:rFonts w:asciiTheme="minorHAnsi" w:hAnsiTheme="minorHAnsi" w:cstheme="majorHAnsi"/>
        </w:rPr>
        <w:pPrChange w:id="145" w:author="Patrick Laurent" w:date="2020-04-02T11:40:00Z">
          <w:pPr>
            <w:pStyle w:val="ListParagraph"/>
            <w:numPr>
              <w:numId w:val="51"/>
            </w:numPr>
            <w:shd w:val="clear" w:color="auto" w:fill="FFFFFF"/>
            <w:spacing w:line="276" w:lineRule="auto"/>
            <w:ind w:left="1080" w:hanging="360"/>
            <w:jc w:val="both"/>
          </w:pPr>
        </w:pPrChange>
      </w:pPr>
      <w:ins w:id="146" w:author="Patrick Laurent" w:date="2020-04-02T11:36:00Z">
        <w:r w:rsidRPr="00D54C9D">
          <w:rPr>
            <w:rFonts w:asciiTheme="minorHAnsi" w:hAnsiTheme="minorHAnsi" w:cstheme="majorHAnsi"/>
          </w:rPr>
          <w:t>Strengthening of information management system for COVID-19.</w:t>
        </w:r>
      </w:ins>
    </w:p>
    <w:p w14:paraId="68A56662" w14:textId="77777777" w:rsidR="00646B8B" w:rsidRPr="00D54C9D" w:rsidRDefault="00646B8B" w:rsidP="00646B8B">
      <w:pPr>
        <w:shd w:val="clear" w:color="auto" w:fill="FFFFFF"/>
        <w:jc w:val="both"/>
        <w:rPr>
          <w:ins w:id="147" w:author="Patrick Laurent" w:date="2020-04-02T11:36:00Z"/>
          <w:rFonts w:asciiTheme="minorHAnsi" w:hAnsiTheme="minorHAnsi" w:cstheme="majorHAnsi"/>
          <w:b/>
          <w:bCs/>
        </w:rPr>
      </w:pPr>
    </w:p>
    <w:p w14:paraId="2C55BA6F" w14:textId="77777777" w:rsidR="00646B8B" w:rsidRPr="00D54C9D" w:rsidRDefault="00646B8B" w:rsidP="00646B8B">
      <w:pPr>
        <w:shd w:val="clear" w:color="auto" w:fill="FFFFFF"/>
        <w:ind w:left="360"/>
        <w:jc w:val="both"/>
        <w:rPr>
          <w:ins w:id="148" w:author="Patrick Laurent" w:date="2020-04-02T11:36:00Z"/>
          <w:rFonts w:asciiTheme="minorHAnsi" w:hAnsiTheme="minorHAnsi" w:cstheme="majorHAnsi"/>
        </w:rPr>
      </w:pPr>
      <w:ins w:id="149" w:author="Patrick Laurent" w:date="2020-04-02T11:36:00Z">
        <w:r>
          <w:rPr>
            <w:rFonts w:asciiTheme="minorHAnsi" w:hAnsiTheme="minorHAnsi" w:cstheme="majorHAnsi"/>
            <w:b/>
            <w:bCs/>
          </w:rPr>
          <w:t>I</w:t>
        </w:r>
        <w:r w:rsidRPr="00D54C9D">
          <w:rPr>
            <w:rFonts w:asciiTheme="minorHAnsi" w:hAnsiTheme="minorHAnsi" w:cstheme="majorHAnsi"/>
            <w:b/>
            <w:bCs/>
          </w:rPr>
          <w:t>V</w:t>
        </w:r>
        <w:r>
          <w:rPr>
            <w:rFonts w:asciiTheme="minorHAnsi" w:hAnsiTheme="minorHAnsi" w:cstheme="majorHAnsi"/>
            <w:b/>
            <w:bCs/>
          </w:rPr>
          <w:t>.</w:t>
        </w:r>
        <w:r w:rsidRPr="00D54C9D">
          <w:rPr>
            <w:rFonts w:asciiTheme="minorHAnsi" w:hAnsiTheme="minorHAnsi" w:cstheme="majorHAnsi"/>
            <w:b/>
            <w:bCs/>
          </w:rPr>
          <w:t xml:space="preserve"> Networking and Partnerships</w:t>
        </w:r>
        <w:r w:rsidRPr="00D54C9D">
          <w:rPr>
            <w:rFonts w:asciiTheme="minorHAnsi" w:hAnsiTheme="minorHAnsi" w:cstheme="majorHAnsi"/>
          </w:rPr>
          <w:t>:</w:t>
        </w:r>
      </w:ins>
    </w:p>
    <w:p w14:paraId="6FDDFF53" w14:textId="77777777" w:rsidR="00646B8B" w:rsidRPr="00D54C9D" w:rsidRDefault="00646B8B" w:rsidP="0067365B">
      <w:pPr>
        <w:pStyle w:val="ListParagraph"/>
        <w:numPr>
          <w:ilvl w:val="0"/>
          <w:numId w:val="45"/>
        </w:numPr>
        <w:shd w:val="clear" w:color="auto" w:fill="FFFFFF"/>
        <w:spacing w:line="276" w:lineRule="auto"/>
        <w:jc w:val="both"/>
        <w:rPr>
          <w:ins w:id="150" w:author="Patrick Laurent" w:date="2020-04-02T11:36:00Z"/>
          <w:rFonts w:asciiTheme="minorHAnsi" w:hAnsiTheme="minorHAnsi" w:cstheme="majorHAnsi"/>
        </w:rPr>
        <w:pPrChange w:id="151" w:author="Patrick Laurent" w:date="2020-04-02T11:40:00Z">
          <w:pPr>
            <w:pStyle w:val="ListParagraph"/>
            <w:numPr>
              <w:numId w:val="51"/>
            </w:numPr>
            <w:shd w:val="clear" w:color="auto" w:fill="FFFFFF"/>
            <w:spacing w:line="276" w:lineRule="auto"/>
            <w:ind w:left="1080" w:hanging="360"/>
            <w:jc w:val="both"/>
          </w:pPr>
        </w:pPrChange>
      </w:pPr>
      <w:ins w:id="152" w:author="Patrick Laurent" w:date="2020-04-02T11:36:00Z">
        <w:r w:rsidRPr="00D54C9D">
          <w:rPr>
            <w:rFonts w:asciiTheme="minorHAnsi" w:hAnsiTheme="minorHAnsi" w:cstheme="majorHAnsi"/>
            <w:b/>
            <w:bCs/>
          </w:rPr>
          <w:t xml:space="preserve">Partners </w:t>
        </w:r>
        <w:r w:rsidRPr="00D54C9D">
          <w:rPr>
            <w:rFonts w:asciiTheme="minorHAnsi" w:hAnsiTheme="minorHAnsi" w:cstheme="majorHAnsi"/>
          </w:rPr>
          <w:t>– Resource mapping of all the partners with their expected support in RCCE response for COVID-19.</w:t>
        </w:r>
      </w:ins>
    </w:p>
    <w:p w14:paraId="32990C8A" w14:textId="77777777" w:rsidR="00646B8B" w:rsidRPr="00D54C9D" w:rsidRDefault="00646B8B" w:rsidP="0067365B">
      <w:pPr>
        <w:pStyle w:val="ListParagraph"/>
        <w:numPr>
          <w:ilvl w:val="1"/>
          <w:numId w:val="45"/>
        </w:numPr>
        <w:shd w:val="clear" w:color="auto" w:fill="FFFFFF"/>
        <w:spacing w:line="276" w:lineRule="auto"/>
        <w:jc w:val="both"/>
        <w:rPr>
          <w:ins w:id="153" w:author="Patrick Laurent" w:date="2020-04-02T11:36:00Z"/>
          <w:rFonts w:asciiTheme="minorHAnsi" w:hAnsiTheme="minorHAnsi" w:cstheme="majorHAnsi"/>
        </w:rPr>
        <w:pPrChange w:id="154" w:author="Patrick Laurent" w:date="2020-04-02T11:40:00Z">
          <w:pPr>
            <w:pStyle w:val="ListParagraph"/>
            <w:numPr>
              <w:ilvl w:val="1"/>
              <w:numId w:val="51"/>
            </w:numPr>
            <w:shd w:val="clear" w:color="auto" w:fill="FFFFFF"/>
            <w:spacing w:line="276" w:lineRule="auto"/>
            <w:ind w:left="1800" w:hanging="360"/>
            <w:jc w:val="both"/>
          </w:pPr>
        </w:pPrChange>
      </w:pPr>
      <w:ins w:id="155" w:author="Patrick Laurent" w:date="2020-04-02T11:36:00Z">
        <w:r w:rsidRPr="00D54C9D">
          <w:rPr>
            <w:rFonts w:asciiTheme="minorHAnsi" w:hAnsiTheme="minorHAnsi" w:cstheme="majorHAnsi"/>
          </w:rPr>
          <w:t>Appointment of governorate and sub-district level RCCE focal person</w:t>
        </w:r>
      </w:ins>
    </w:p>
    <w:p w14:paraId="3482C780" w14:textId="77777777" w:rsidR="00646B8B" w:rsidRPr="00D54C9D" w:rsidRDefault="00646B8B" w:rsidP="0067365B">
      <w:pPr>
        <w:pStyle w:val="ListParagraph"/>
        <w:numPr>
          <w:ilvl w:val="1"/>
          <w:numId w:val="45"/>
        </w:numPr>
        <w:shd w:val="clear" w:color="auto" w:fill="FFFFFF"/>
        <w:spacing w:line="276" w:lineRule="auto"/>
        <w:jc w:val="both"/>
        <w:rPr>
          <w:ins w:id="156" w:author="Patrick Laurent" w:date="2020-04-02T11:36:00Z"/>
          <w:rFonts w:asciiTheme="minorHAnsi" w:hAnsiTheme="minorHAnsi" w:cstheme="majorHAnsi"/>
        </w:rPr>
        <w:pPrChange w:id="157" w:author="Patrick Laurent" w:date="2020-04-02T11:40:00Z">
          <w:pPr>
            <w:pStyle w:val="ListParagraph"/>
            <w:numPr>
              <w:ilvl w:val="1"/>
              <w:numId w:val="51"/>
            </w:numPr>
            <w:shd w:val="clear" w:color="auto" w:fill="FFFFFF"/>
            <w:spacing w:line="276" w:lineRule="auto"/>
            <w:ind w:left="1800" w:hanging="360"/>
            <w:jc w:val="both"/>
          </w:pPr>
        </w:pPrChange>
      </w:pPr>
      <w:ins w:id="158" w:author="Patrick Laurent" w:date="2020-04-02T11:36:00Z">
        <w:r w:rsidRPr="00D54C9D">
          <w:rPr>
            <w:rFonts w:asciiTheme="minorHAnsi" w:hAnsiTheme="minorHAnsi" w:cstheme="majorHAnsi"/>
          </w:rPr>
          <w:t xml:space="preserve">The Governorate level coordinator will form what's app group for all the sub-district focal person for RCCE. </w:t>
        </w:r>
      </w:ins>
    </w:p>
    <w:p w14:paraId="182C4A47" w14:textId="77777777" w:rsidR="00646B8B" w:rsidRPr="00D54C9D" w:rsidRDefault="00646B8B" w:rsidP="0067365B">
      <w:pPr>
        <w:pStyle w:val="ListParagraph"/>
        <w:numPr>
          <w:ilvl w:val="1"/>
          <w:numId w:val="45"/>
        </w:numPr>
        <w:shd w:val="clear" w:color="auto" w:fill="FFFFFF"/>
        <w:spacing w:line="276" w:lineRule="auto"/>
        <w:jc w:val="both"/>
        <w:rPr>
          <w:ins w:id="159" w:author="Patrick Laurent" w:date="2020-04-02T11:36:00Z"/>
          <w:rFonts w:asciiTheme="minorHAnsi" w:hAnsiTheme="minorHAnsi" w:cstheme="majorHAnsi"/>
        </w:rPr>
        <w:pPrChange w:id="160" w:author="Patrick Laurent" w:date="2020-04-02T11:40:00Z">
          <w:pPr>
            <w:pStyle w:val="ListParagraph"/>
            <w:numPr>
              <w:ilvl w:val="1"/>
              <w:numId w:val="51"/>
            </w:numPr>
            <w:shd w:val="clear" w:color="auto" w:fill="FFFFFF"/>
            <w:spacing w:line="276" w:lineRule="auto"/>
            <w:ind w:left="1800" w:hanging="360"/>
            <w:jc w:val="both"/>
          </w:pPr>
        </w:pPrChange>
      </w:pPr>
      <w:ins w:id="161" w:author="Patrick Laurent" w:date="2020-04-02T11:36:00Z">
        <w:r w:rsidRPr="00D54C9D">
          <w:rPr>
            <w:rFonts w:asciiTheme="minorHAnsi" w:hAnsiTheme="minorHAnsi" w:cstheme="majorHAnsi"/>
          </w:rPr>
          <w:t>Each focal person will supervise the community mobilizers</w:t>
        </w:r>
        <w:r>
          <w:rPr>
            <w:rFonts w:asciiTheme="minorHAnsi" w:hAnsiTheme="minorHAnsi" w:cstheme="majorHAnsi"/>
          </w:rPr>
          <w:t xml:space="preserve"> of its organisation</w:t>
        </w:r>
        <w:r w:rsidRPr="00D54C9D">
          <w:rPr>
            <w:rFonts w:asciiTheme="minorHAnsi" w:hAnsiTheme="minorHAnsi" w:cstheme="majorHAnsi"/>
          </w:rPr>
          <w:t>.</w:t>
        </w:r>
      </w:ins>
    </w:p>
    <w:p w14:paraId="762A31EC" w14:textId="77777777" w:rsidR="00646B8B" w:rsidRPr="00D54C9D" w:rsidRDefault="00646B8B" w:rsidP="0067365B">
      <w:pPr>
        <w:pStyle w:val="ListParagraph"/>
        <w:numPr>
          <w:ilvl w:val="1"/>
          <w:numId w:val="45"/>
        </w:numPr>
        <w:shd w:val="clear" w:color="auto" w:fill="FFFFFF"/>
        <w:spacing w:line="276" w:lineRule="auto"/>
        <w:jc w:val="both"/>
        <w:rPr>
          <w:ins w:id="162" w:author="Patrick Laurent" w:date="2020-04-02T11:36:00Z"/>
          <w:rFonts w:asciiTheme="minorHAnsi" w:hAnsiTheme="minorHAnsi" w:cstheme="majorHAnsi"/>
        </w:rPr>
        <w:pPrChange w:id="163" w:author="Patrick Laurent" w:date="2020-04-02T11:40:00Z">
          <w:pPr>
            <w:pStyle w:val="ListParagraph"/>
            <w:numPr>
              <w:ilvl w:val="1"/>
              <w:numId w:val="51"/>
            </w:numPr>
            <w:shd w:val="clear" w:color="auto" w:fill="FFFFFF"/>
            <w:spacing w:line="276" w:lineRule="auto"/>
            <w:ind w:left="1800" w:hanging="360"/>
            <w:jc w:val="both"/>
          </w:pPr>
        </w:pPrChange>
      </w:pPr>
      <w:ins w:id="164" w:author="Patrick Laurent" w:date="2020-04-02T11:36:00Z">
        <w:r w:rsidRPr="00D54C9D">
          <w:rPr>
            <w:rFonts w:asciiTheme="minorHAnsi" w:hAnsiTheme="minorHAnsi" w:cstheme="majorHAnsi"/>
          </w:rPr>
          <w:t>Community mobilizer will identify key personality in his/her assigned area and form a What's app group for the day to day interaction and information sharing and also work as a myth buster in his/her designated areas.</w:t>
        </w:r>
      </w:ins>
    </w:p>
    <w:p w14:paraId="4BCA2A69" w14:textId="77777777" w:rsidR="00646B8B" w:rsidRPr="00D54C9D" w:rsidRDefault="00646B8B" w:rsidP="0067365B">
      <w:pPr>
        <w:pStyle w:val="ListParagraph"/>
        <w:numPr>
          <w:ilvl w:val="0"/>
          <w:numId w:val="45"/>
        </w:numPr>
        <w:shd w:val="clear" w:color="auto" w:fill="FFFFFF"/>
        <w:spacing w:line="276" w:lineRule="auto"/>
        <w:jc w:val="both"/>
        <w:rPr>
          <w:ins w:id="165" w:author="Patrick Laurent" w:date="2020-04-02T11:36:00Z"/>
          <w:rFonts w:asciiTheme="minorHAnsi" w:hAnsiTheme="minorHAnsi" w:cstheme="majorHAnsi"/>
        </w:rPr>
        <w:pPrChange w:id="166" w:author="Patrick Laurent" w:date="2020-04-02T11:40:00Z">
          <w:pPr>
            <w:pStyle w:val="ListParagraph"/>
            <w:numPr>
              <w:numId w:val="51"/>
            </w:numPr>
            <w:shd w:val="clear" w:color="auto" w:fill="FFFFFF"/>
            <w:spacing w:line="276" w:lineRule="auto"/>
            <w:ind w:left="1080" w:hanging="360"/>
            <w:jc w:val="both"/>
          </w:pPr>
        </w:pPrChange>
      </w:pPr>
      <w:ins w:id="167" w:author="Patrick Laurent" w:date="2020-04-02T11:36:00Z">
        <w:r w:rsidRPr="00D54C9D">
          <w:rPr>
            <w:rFonts w:asciiTheme="minorHAnsi" w:hAnsiTheme="minorHAnsi" w:cstheme="majorHAnsi"/>
            <w:b/>
            <w:bCs/>
          </w:rPr>
          <w:t>Education system</w:t>
        </w:r>
        <w:r w:rsidRPr="00D54C9D">
          <w:rPr>
            <w:rFonts w:asciiTheme="minorHAnsi" w:hAnsiTheme="minorHAnsi" w:cstheme="majorHAnsi"/>
          </w:rPr>
          <w:t xml:space="preserve"> - Involvement of the education system as they are going online and its best to aligned with them to use their online platform for disseminating our risk communication and community engagement initiative for COVID-19</w:t>
        </w:r>
      </w:ins>
    </w:p>
    <w:p w14:paraId="25C9EBC4" w14:textId="77777777" w:rsidR="00646B8B" w:rsidRPr="00D54C9D" w:rsidRDefault="00646B8B" w:rsidP="0067365B">
      <w:pPr>
        <w:pStyle w:val="ListParagraph"/>
        <w:numPr>
          <w:ilvl w:val="0"/>
          <w:numId w:val="45"/>
        </w:numPr>
        <w:shd w:val="clear" w:color="auto" w:fill="FFFFFF"/>
        <w:spacing w:line="276" w:lineRule="auto"/>
        <w:jc w:val="both"/>
        <w:rPr>
          <w:ins w:id="168" w:author="Patrick Laurent" w:date="2020-04-02T11:36:00Z"/>
          <w:rFonts w:asciiTheme="minorHAnsi" w:hAnsiTheme="minorHAnsi" w:cstheme="majorHAnsi"/>
        </w:rPr>
        <w:pPrChange w:id="169" w:author="Patrick Laurent" w:date="2020-04-02T11:40:00Z">
          <w:pPr>
            <w:pStyle w:val="ListParagraph"/>
            <w:numPr>
              <w:numId w:val="51"/>
            </w:numPr>
            <w:shd w:val="clear" w:color="auto" w:fill="FFFFFF"/>
            <w:spacing w:line="276" w:lineRule="auto"/>
            <w:ind w:left="1080" w:hanging="360"/>
            <w:jc w:val="both"/>
          </w:pPr>
        </w:pPrChange>
      </w:pPr>
      <w:ins w:id="170" w:author="Patrick Laurent" w:date="2020-04-02T11:36:00Z">
        <w:r w:rsidRPr="00D54C9D">
          <w:rPr>
            <w:rFonts w:asciiTheme="minorHAnsi" w:hAnsiTheme="minorHAnsi" w:cstheme="majorHAnsi"/>
            <w:b/>
            <w:bCs/>
          </w:rPr>
          <w:t>Internet Service Providers</w:t>
        </w:r>
        <w:r w:rsidRPr="00D54C9D">
          <w:rPr>
            <w:rFonts w:asciiTheme="minorHAnsi" w:hAnsiTheme="minorHAnsi" w:cstheme="majorHAnsi"/>
          </w:rPr>
          <w:t xml:space="preserve"> – these no established internet service providers inside Northwest Syria and people relying on the local internet service providers. There are few actions needed for the:</w:t>
        </w:r>
      </w:ins>
    </w:p>
    <w:p w14:paraId="4E668E13" w14:textId="77777777" w:rsidR="00646B8B" w:rsidRPr="00D54C9D" w:rsidRDefault="00646B8B" w:rsidP="0067365B">
      <w:pPr>
        <w:pStyle w:val="ListParagraph"/>
        <w:numPr>
          <w:ilvl w:val="1"/>
          <w:numId w:val="45"/>
        </w:numPr>
        <w:shd w:val="clear" w:color="auto" w:fill="FFFFFF"/>
        <w:spacing w:line="276" w:lineRule="auto"/>
        <w:jc w:val="both"/>
        <w:rPr>
          <w:ins w:id="171" w:author="Patrick Laurent" w:date="2020-04-02T11:36:00Z"/>
          <w:rFonts w:asciiTheme="minorHAnsi" w:hAnsiTheme="minorHAnsi" w:cstheme="majorHAnsi"/>
        </w:rPr>
        <w:pPrChange w:id="172" w:author="Patrick Laurent" w:date="2020-04-02T11:40:00Z">
          <w:pPr>
            <w:pStyle w:val="ListParagraph"/>
            <w:numPr>
              <w:ilvl w:val="1"/>
              <w:numId w:val="51"/>
            </w:numPr>
            <w:shd w:val="clear" w:color="auto" w:fill="FFFFFF"/>
            <w:spacing w:line="276" w:lineRule="auto"/>
            <w:ind w:left="1800" w:hanging="360"/>
            <w:jc w:val="both"/>
          </w:pPr>
        </w:pPrChange>
      </w:pPr>
      <w:ins w:id="173" w:author="Patrick Laurent" w:date="2020-04-02T11:36:00Z">
        <w:r w:rsidRPr="00D54C9D">
          <w:rPr>
            <w:rFonts w:asciiTheme="minorHAnsi" w:hAnsiTheme="minorHAnsi" w:cstheme="majorHAnsi"/>
          </w:rPr>
          <w:t>Listing of all internet service providers by the partners.</w:t>
        </w:r>
      </w:ins>
    </w:p>
    <w:p w14:paraId="4F6560DE" w14:textId="77777777" w:rsidR="00646B8B" w:rsidRPr="00D54C9D" w:rsidRDefault="00646B8B" w:rsidP="0067365B">
      <w:pPr>
        <w:pStyle w:val="ListParagraph"/>
        <w:numPr>
          <w:ilvl w:val="1"/>
          <w:numId w:val="45"/>
        </w:numPr>
        <w:shd w:val="clear" w:color="auto" w:fill="FFFFFF"/>
        <w:spacing w:line="276" w:lineRule="auto"/>
        <w:jc w:val="both"/>
        <w:rPr>
          <w:ins w:id="174" w:author="Patrick Laurent" w:date="2020-04-02T11:36:00Z"/>
          <w:rFonts w:asciiTheme="minorHAnsi" w:hAnsiTheme="minorHAnsi" w:cstheme="majorHAnsi"/>
        </w:rPr>
        <w:pPrChange w:id="175" w:author="Patrick Laurent" w:date="2020-04-02T11:40:00Z">
          <w:pPr>
            <w:pStyle w:val="ListParagraph"/>
            <w:numPr>
              <w:ilvl w:val="1"/>
              <w:numId w:val="51"/>
            </w:numPr>
            <w:shd w:val="clear" w:color="auto" w:fill="FFFFFF"/>
            <w:spacing w:line="276" w:lineRule="auto"/>
            <w:ind w:left="1800" w:hanging="360"/>
            <w:jc w:val="both"/>
          </w:pPr>
        </w:pPrChange>
      </w:pPr>
      <w:ins w:id="176" w:author="Patrick Laurent" w:date="2020-04-02T11:36:00Z">
        <w:r w:rsidRPr="00D54C9D">
          <w:rPr>
            <w:rFonts w:asciiTheme="minorHAnsi" w:hAnsiTheme="minorHAnsi" w:cstheme="majorHAnsi"/>
          </w:rPr>
          <w:t>Explore the opportunity of partnering with the local internet service providers by our partners on the ground to involve them in our RCCE approach.</w:t>
        </w:r>
      </w:ins>
    </w:p>
    <w:p w14:paraId="7F42090C" w14:textId="77777777" w:rsidR="00646B8B" w:rsidRPr="00D54C9D" w:rsidRDefault="00646B8B" w:rsidP="00646B8B">
      <w:pPr>
        <w:shd w:val="clear" w:color="auto" w:fill="FFFFFF"/>
        <w:jc w:val="both"/>
        <w:rPr>
          <w:ins w:id="177" w:author="Patrick Laurent" w:date="2020-04-02T11:36:00Z"/>
          <w:rFonts w:asciiTheme="minorHAnsi" w:hAnsiTheme="minorHAnsi" w:cstheme="majorHAnsi"/>
        </w:rPr>
      </w:pPr>
    </w:p>
    <w:p w14:paraId="236220D9" w14:textId="77777777" w:rsidR="00646B8B" w:rsidRPr="00D54C9D" w:rsidRDefault="00646B8B" w:rsidP="00646B8B">
      <w:pPr>
        <w:shd w:val="clear" w:color="auto" w:fill="FFFFFF"/>
        <w:ind w:left="360"/>
        <w:jc w:val="both"/>
        <w:rPr>
          <w:ins w:id="178" w:author="Patrick Laurent" w:date="2020-04-02T11:36:00Z"/>
          <w:rFonts w:asciiTheme="minorHAnsi" w:hAnsiTheme="minorHAnsi" w:cstheme="majorHAnsi"/>
        </w:rPr>
      </w:pPr>
      <w:ins w:id="179" w:author="Patrick Laurent" w:date="2020-04-02T11:36:00Z">
        <w:r w:rsidRPr="00D54C9D">
          <w:rPr>
            <w:rFonts w:asciiTheme="minorHAnsi" w:hAnsiTheme="minorHAnsi" w:cstheme="majorHAnsi"/>
            <w:b/>
            <w:bCs/>
          </w:rPr>
          <w:t>V. Training and Capacity building</w:t>
        </w:r>
        <w:r w:rsidRPr="00D54C9D">
          <w:rPr>
            <w:rFonts w:asciiTheme="minorHAnsi" w:hAnsiTheme="minorHAnsi" w:cstheme="majorHAnsi"/>
          </w:rPr>
          <w:t>:</w:t>
        </w:r>
      </w:ins>
    </w:p>
    <w:p w14:paraId="0692F8AE" w14:textId="77777777" w:rsidR="00646B8B" w:rsidRPr="00D54C9D" w:rsidRDefault="00646B8B" w:rsidP="0067365B">
      <w:pPr>
        <w:pStyle w:val="ListParagraph"/>
        <w:numPr>
          <w:ilvl w:val="0"/>
          <w:numId w:val="48"/>
        </w:numPr>
        <w:shd w:val="clear" w:color="auto" w:fill="FFFFFF"/>
        <w:spacing w:line="276" w:lineRule="auto"/>
        <w:jc w:val="both"/>
        <w:rPr>
          <w:ins w:id="180" w:author="Patrick Laurent" w:date="2020-04-02T11:36:00Z"/>
          <w:rFonts w:asciiTheme="minorHAnsi" w:hAnsiTheme="minorHAnsi" w:cstheme="majorHAnsi"/>
        </w:rPr>
        <w:pPrChange w:id="181" w:author="Patrick Laurent" w:date="2020-04-02T11:40:00Z">
          <w:pPr>
            <w:pStyle w:val="ListParagraph"/>
            <w:numPr>
              <w:numId w:val="54"/>
            </w:numPr>
            <w:shd w:val="clear" w:color="auto" w:fill="FFFFFF"/>
            <w:spacing w:line="276" w:lineRule="auto"/>
            <w:ind w:left="1080" w:hanging="360"/>
            <w:jc w:val="both"/>
          </w:pPr>
        </w:pPrChange>
      </w:pPr>
      <w:ins w:id="182" w:author="Patrick Laurent" w:date="2020-04-02T11:36:00Z">
        <w:r w:rsidRPr="00D54C9D">
          <w:rPr>
            <w:rFonts w:asciiTheme="minorHAnsi" w:hAnsiTheme="minorHAnsi" w:cstheme="majorHAnsi"/>
          </w:rPr>
          <w:lastRenderedPageBreak/>
          <w:t>All the focal person of RCCE will get online orientation by the partner agency.</w:t>
        </w:r>
      </w:ins>
    </w:p>
    <w:p w14:paraId="4F5AE880" w14:textId="77777777" w:rsidR="00646B8B" w:rsidRPr="00D54C9D" w:rsidRDefault="00646B8B" w:rsidP="0067365B">
      <w:pPr>
        <w:pStyle w:val="ListParagraph"/>
        <w:numPr>
          <w:ilvl w:val="0"/>
          <w:numId w:val="48"/>
        </w:numPr>
        <w:shd w:val="clear" w:color="auto" w:fill="FFFFFF"/>
        <w:spacing w:line="276" w:lineRule="auto"/>
        <w:jc w:val="both"/>
        <w:rPr>
          <w:ins w:id="183" w:author="Patrick Laurent" w:date="2020-04-02T11:36:00Z"/>
          <w:rFonts w:asciiTheme="minorHAnsi" w:hAnsiTheme="minorHAnsi" w:cstheme="majorHAnsi"/>
        </w:rPr>
        <w:pPrChange w:id="184" w:author="Patrick Laurent" w:date="2020-04-02T11:40:00Z">
          <w:pPr>
            <w:pStyle w:val="ListParagraph"/>
            <w:numPr>
              <w:numId w:val="54"/>
            </w:numPr>
            <w:shd w:val="clear" w:color="auto" w:fill="FFFFFF"/>
            <w:spacing w:line="276" w:lineRule="auto"/>
            <w:ind w:left="1080" w:hanging="360"/>
            <w:jc w:val="both"/>
          </w:pPr>
        </w:pPrChange>
      </w:pPr>
      <w:ins w:id="185" w:author="Patrick Laurent" w:date="2020-04-02T11:36:00Z">
        <w:r w:rsidRPr="00D54C9D">
          <w:rPr>
            <w:rFonts w:asciiTheme="minorHAnsi" w:hAnsiTheme="minorHAnsi" w:cstheme="majorHAnsi"/>
          </w:rPr>
          <w:t xml:space="preserve">Online learning materials and resources for the focal person and community mobilizers. </w:t>
        </w:r>
      </w:ins>
    </w:p>
    <w:p w14:paraId="6D9666AA" w14:textId="77777777" w:rsidR="00646B8B" w:rsidRPr="00D54C9D" w:rsidRDefault="00646B8B" w:rsidP="0067365B">
      <w:pPr>
        <w:pStyle w:val="ListParagraph"/>
        <w:numPr>
          <w:ilvl w:val="0"/>
          <w:numId w:val="48"/>
        </w:numPr>
        <w:shd w:val="clear" w:color="auto" w:fill="FFFFFF"/>
        <w:spacing w:line="276" w:lineRule="auto"/>
        <w:jc w:val="both"/>
        <w:rPr>
          <w:ins w:id="186" w:author="Patrick Laurent" w:date="2020-04-02T11:36:00Z"/>
          <w:rFonts w:asciiTheme="minorHAnsi" w:hAnsiTheme="minorHAnsi" w:cstheme="majorHAnsi"/>
        </w:rPr>
        <w:pPrChange w:id="187" w:author="Patrick Laurent" w:date="2020-04-02T11:40:00Z">
          <w:pPr>
            <w:pStyle w:val="ListParagraph"/>
            <w:numPr>
              <w:numId w:val="54"/>
            </w:numPr>
            <w:shd w:val="clear" w:color="auto" w:fill="FFFFFF"/>
            <w:spacing w:line="276" w:lineRule="auto"/>
            <w:ind w:left="1080" w:hanging="360"/>
            <w:jc w:val="both"/>
          </w:pPr>
        </w:pPrChange>
      </w:pPr>
      <w:ins w:id="188" w:author="Patrick Laurent" w:date="2020-04-02T11:36:00Z">
        <w:r w:rsidRPr="00D54C9D">
          <w:rPr>
            <w:rFonts w:asciiTheme="minorHAnsi" w:hAnsiTheme="minorHAnsi" w:cstheme="majorHAnsi"/>
          </w:rPr>
          <w:t>An online repository for communication resources.</w:t>
        </w:r>
      </w:ins>
    </w:p>
    <w:p w14:paraId="3DED84BD" w14:textId="77777777" w:rsidR="00646B8B" w:rsidRPr="00D54C9D" w:rsidRDefault="00646B8B" w:rsidP="00646B8B">
      <w:pPr>
        <w:shd w:val="clear" w:color="auto" w:fill="FFFFFF"/>
        <w:jc w:val="both"/>
        <w:rPr>
          <w:ins w:id="189" w:author="Patrick Laurent" w:date="2020-04-02T11:36:00Z"/>
          <w:rFonts w:asciiTheme="minorHAnsi" w:hAnsiTheme="minorHAnsi" w:cstheme="majorHAnsi"/>
          <w:b/>
          <w:bCs/>
        </w:rPr>
      </w:pPr>
    </w:p>
    <w:p w14:paraId="5C0A1F99" w14:textId="77777777" w:rsidR="00646B8B" w:rsidRPr="00D54C9D" w:rsidRDefault="00646B8B" w:rsidP="00646B8B">
      <w:pPr>
        <w:shd w:val="clear" w:color="auto" w:fill="FFFFFF"/>
        <w:ind w:left="360"/>
        <w:jc w:val="both"/>
        <w:rPr>
          <w:ins w:id="190" w:author="Patrick Laurent" w:date="2020-04-02T11:36:00Z"/>
          <w:rFonts w:asciiTheme="minorHAnsi" w:hAnsiTheme="minorHAnsi" w:cstheme="majorHAnsi"/>
          <w:b/>
          <w:bCs/>
        </w:rPr>
      </w:pPr>
      <w:ins w:id="191" w:author="Patrick Laurent" w:date="2020-04-02T11:36:00Z">
        <w:r w:rsidRPr="00D54C9D">
          <w:rPr>
            <w:rFonts w:asciiTheme="minorHAnsi" w:hAnsiTheme="minorHAnsi" w:cstheme="majorHAnsi"/>
            <w:b/>
            <w:bCs/>
          </w:rPr>
          <w:t>VI. Coordination and Information sharing</w:t>
        </w:r>
        <w:r>
          <w:rPr>
            <w:rFonts w:asciiTheme="minorHAnsi" w:hAnsiTheme="minorHAnsi" w:cstheme="majorHAnsi"/>
            <w:b/>
            <w:bCs/>
          </w:rPr>
          <w:t>:</w:t>
        </w:r>
      </w:ins>
    </w:p>
    <w:p w14:paraId="0B6B21BA" w14:textId="77777777" w:rsidR="00646B8B" w:rsidRPr="00D54C9D" w:rsidRDefault="00646B8B" w:rsidP="0067365B">
      <w:pPr>
        <w:pStyle w:val="ListParagraph"/>
        <w:numPr>
          <w:ilvl w:val="0"/>
          <w:numId w:val="47"/>
        </w:numPr>
        <w:shd w:val="clear" w:color="auto" w:fill="FFFFFF"/>
        <w:jc w:val="both"/>
        <w:rPr>
          <w:ins w:id="192" w:author="Patrick Laurent" w:date="2020-04-02T11:36:00Z"/>
          <w:rFonts w:asciiTheme="minorHAnsi" w:hAnsiTheme="minorHAnsi" w:cstheme="minorHAnsi"/>
        </w:rPr>
        <w:pPrChange w:id="193" w:author="Patrick Laurent" w:date="2020-04-02T11:40:00Z">
          <w:pPr>
            <w:pStyle w:val="ListParagraph"/>
            <w:numPr>
              <w:numId w:val="53"/>
            </w:numPr>
            <w:shd w:val="clear" w:color="auto" w:fill="FFFFFF"/>
            <w:ind w:left="1080" w:hanging="720"/>
            <w:jc w:val="both"/>
          </w:pPr>
        </w:pPrChange>
      </w:pPr>
      <w:ins w:id="194" w:author="Patrick Laurent" w:date="2020-04-02T11:36:00Z">
        <w:r w:rsidRPr="00D54C9D">
          <w:rPr>
            <w:rFonts w:asciiTheme="minorHAnsi" w:hAnsiTheme="minorHAnsi" w:cstheme="minorHAnsi"/>
          </w:rPr>
          <w:t>Weekly Coordination call with all the RCCE taskforce members.</w:t>
        </w:r>
      </w:ins>
    </w:p>
    <w:p w14:paraId="27F99AB0" w14:textId="77777777" w:rsidR="00646B8B" w:rsidRPr="00D54C9D" w:rsidRDefault="00646B8B" w:rsidP="0067365B">
      <w:pPr>
        <w:pStyle w:val="ListParagraph"/>
        <w:numPr>
          <w:ilvl w:val="0"/>
          <w:numId w:val="47"/>
        </w:numPr>
        <w:shd w:val="clear" w:color="auto" w:fill="FFFFFF"/>
        <w:spacing w:before="100" w:beforeAutospacing="1" w:after="200" w:afterAutospacing="1" w:line="276" w:lineRule="auto"/>
        <w:jc w:val="both"/>
        <w:rPr>
          <w:ins w:id="195" w:author="Patrick Laurent" w:date="2020-04-02T11:36:00Z"/>
          <w:rFonts w:asciiTheme="minorHAnsi" w:hAnsiTheme="minorHAnsi" w:cstheme="minorHAnsi"/>
        </w:rPr>
        <w:pPrChange w:id="196" w:author="Patrick Laurent" w:date="2020-04-02T11:40:00Z">
          <w:pPr>
            <w:pStyle w:val="ListParagraph"/>
            <w:numPr>
              <w:numId w:val="53"/>
            </w:numPr>
            <w:shd w:val="clear" w:color="auto" w:fill="FFFFFF"/>
            <w:spacing w:before="100" w:beforeAutospacing="1" w:after="200" w:afterAutospacing="1" w:line="276" w:lineRule="auto"/>
            <w:ind w:left="1080" w:hanging="720"/>
            <w:jc w:val="both"/>
          </w:pPr>
        </w:pPrChange>
      </w:pPr>
      <w:ins w:id="197" w:author="Patrick Laurent" w:date="2020-04-02T11:36:00Z">
        <w:r w:rsidRPr="00D54C9D">
          <w:rPr>
            <w:rFonts w:asciiTheme="minorHAnsi" w:hAnsiTheme="minorHAnsi" w:cstheme="minorHAnsi"/>
          </w:rPr>
          <w:t>Weekly coordination call with Turkey country office specifically on how our RCCE materials and initiative can reach to the 3.5 million Arabic speaking Syrian refugees inside Turkey.</w:t>
        </w:r>
      </w:ins>
    </w:p>
    <w:p w14:paraId="2DB01BAB" w14:textId="77777777" w:rsidR="00646B8B" w:rsidRPr="00D54C9D" w:rsidRDefault="00646B8B" w:rsidP="0067365B">
      <w:pPr>
        <w:pStyle w:val="ListParagraph"/>
        <w:numPr>
          <w:ilvl w:val="0"/>
          <w:numId w:val="47"/>
        </w:numPr>
        <w:shd w:val="clear" w:color="auto" w:fill="FFFFFF"/>
        <w:spacing w:before="100" w:beforeAutospacing="1" w:after="200" w:afterAutospacing="1" w:line="276" w:lineRule="auto"/>
        <w:jc w:val="both"/>
        <w:rPr>
          <w:ins w:id="198" w:author="Patrick Laurent" w:date="2020-04-02T11:36:00Z"/>
          <w:rFonts w:asciiTheme="minorHAnsi" w:hAnsiTheme="minorHAnsi" w:cstheme="minorHAnsi"/>
        </w:rPr>
        <w:pPrChange w:id="199" w:author="Patrick Laurent" w:date="2020-04-02T11:40:00Z">
          <w:pPr>
            <w:pStyle w:val="ListParagraph"/>
            <w:numPr>
              <w:numId w:val="53"/>
            </w:numPr>
            <w:shd w:val="clear" w:color="auto" w:fill="FFFFFF"/>
            <w:spacing w:before="100" w:beforeAutospacing="1" w:after="200" w:afterAutospacing="1" w:line="276" w:lineRule="auto"/>
            <w:ind w:left="1080" w:hanging="720"/>
            <w:jc w:val="both"/>
          </w:pPr>
        </w:pPrChange>
      </w:pPr>
      <w:ins w:id="200" w:author="Patrick Laurent" w:date="2020-04-02T11:36:00Z">
        <w:r w:rsidRPr="00D54C9D">
          <w:rPr>
            <w:rFonts w:asciiTheme="minorHAnsi" w:hAnsiTheme="minorHAnsi" w:cstheme="minorHAnsi"/>
          </w:rPr>
          <w:t>Weekly skype call with RO and WHO</w:t>
        </w:r>
      </w:ins>
    </w:p>
    <w:p w14:paraId="58223EC5" w14:textId="77777777" w:rsidR="00646B8B" w:rsidRPr="00D54C9D" w:rsidRDefault="00646B8B" w:rsidP="00646B8B">
      <w:pPr>
        <w:shd w:val="clear" w:color="auto" w:fill="FFFFFF"/>
        <w:ind w:left="360"/>
        <w:jc w:val="both"/>
        <w:rPr>
          <w:ins w:id="201" w:author="Patrick Laurent" w:date="2020-04-02T11:36:00Z"/>
          <w:rFonts w:asciiTheme="minorHAnsi" w:hAnsiTheme="minorHAnsi"/>
          <w:lang w:val="en-IN"/>
        </w:rPr>
      </w:pPr>
      <w:ins w:id="202" w:author="Patrick Laurent" w:date="2020-04-02T11:36:00Z">
        <w:r>
          <w:rPr>
            <w:rFonts w:asciiTheme="minorHAnsi" w:hAnsiTheme="minorHAnsi"/>
            <w:b/>
            <w:bCs/>
            <w:lang w:val="en-IN"/>
          </w:rPr>
          <w:t>VII</w:t>
        </w:r>
        <w:r w:rsidRPr="00D54C9D">
          <w:rPr>
            <w:rFonts w:asciiTheme="minorHAnsi" w:hAnsiTheme="minorHAnsi"/>
            <w:b/>
            <w:bCs/>
            <w:lang w:val="en-IN"/>
          </w:rPr>
          <w:t>. Monitoring and Evaluation</w:t>
        </w:r>
        <w:r w:rsidRPr="00D54C9D">
          <w:rPr>
            <w:rFonts w:asciiTheme="minorHAnsi" w:hAnsiTheme="minorHAnsi"/>
            <w:lang w:val="en-IN"/>
          </w:rPr>
          <w:t xml:space="preserve">: </w:t>
        </w:r>
      </w:ins>
    </w:p>
    <w:p w14:paraId="34CEE8A1" w14:textId="77777777" w:rsidR="00646B8B" w:rsidRPr="00D54C9D" w:rsidRDefault="00646B8B" w:rsidP="0067365B">
      <w:pPr>
        <w:pStyle w:val="ListParagraph"/>
        <w:numPr>
          <w:ilvl w:val="0"/>
          <w:numId w:val="49"/>
        </w:numPr>
        <w:shd w:val="clear" w:color="auto" w:fill="FFFFFF"/>
        <w:jc w:val="both"/>
        <w:rPr>
          <w:ins w:id="203" w:author="Patrick Laurent" w:date="2020-04-02T11:36:00Z"/>
          <w:rFonts w:asciiTheme="minorHAnsi" w:hAnsiTheme="minorHAnsi" w:cstheme="minorHAnsi"/>
        </w:rPr>
        <w:pPrChange w:id="204" w:author="Patrick Laurent" w:date="2020-04-02T11:40:00Z">
          <w:pPr>
            <w:pStyle w:val="ListParagraph"/>
            <w:numPr>
              <w:numId w:val="55"/>
            </w:numPr>
            <w:shd w:val="clear" w:color="auto" w:fill="FFFFFF"/>
            <w:ind w:left="504" w:hanging="360"/>
            <w:jc w:val="both"/>
          </w:pPr>
        </w:pPrChange>
      </w:pPr>
      <w:ins w:id="205" w:author="Patrick Laurent" w:date="2020-04-02T11:36:00Z">
        <w:r w:rsidRPr="00D54C9D">
          <w:rPr>
            <w:rFonts w:asciiTheme="minorHAnsi" w:hAnsiTheme="minorHAnsi"/>
            <w:lang w:val="en-IN"/>
          </w:rPr>
          <w:t>Weekly reporting on RCCE intervention for COVID-19</w:t>
        </w:r>
      </w:ins>
    </w:p>
    <w:p w14:paraId="00BF32E5" w14:textId="77777777" w:rsidR="00646B8B" w:rsidRPr="00D54C9D" w:rsidRDefault="00646B8B" w:rsidP="0067365B">
      <w:pPr>
        <w:pStyle w:val="ListParagraph"/>
        <w:numPr>
          <w:ilvl w:val="0"/>
          <w:numId w:val="49"/>
        </w:numPr>
        <w:shd w:val="clear" w:color="auto" w:fill="FFFFFF"/>
        <w:spacing w:beforeAutospacing="1" w:afterAutospacing="1"/>
        <w:jc w:val="both"/>
        <w:rPr>
          <w:ins w:id="206" w:author="Patrick Laurent" w:date="2020-04-02T11:36:00Z"/>
          <w:rFonts w:asciiTheme="minorHAnsi" w:hAnsiTheme="minorHAnsi" w:cstheme="minorHAnsi"/>
        </w:rPr>
        <w:pPrChange w:id="207" w:author="Patrick Laurent" w:date="2020-04-02T11:40:00Z">
          <w:pPr>
            <w:pStyle w:val="ListParagraph"/>
            <w:numPr>
              <w:numId w:val="55"/>
            </w:numPr>
            <w:shd w:val="clear" w:color="auto" w:fill="FFFFFF"/>
            <w:spacing w:beforeAutospacing="1" w:afterAutospacing="1"/>
            <w:ind w:left="504" w:hanging="360"/>
            <w:jc w:val="both"/>
          </w:pPr>
        </w:pPrChange>
      </w:pPr>
      <w:ins w:id="208" w:author="Patrick Laurent" w:date="2020-04-02T11:36:00Z">
        <w:r w:rsidRPr="00D54C9D">
          <w:rPr>
            <w:rFonts w:asciiTheme="minorHAnsi" w:hAnsiTheme="minorHAnsi"/>
            <w:lang w:val="en-IN"/>
          </w:rPr>
          <w:t>Sub-district wise RCCE plan for COVID-19 interventions.</w:t>
        </w:r>
      </w:ins>
    </w:p>
    <w:p w14:paraId="42103CD4" w14:textId="77777777" w:rsidR="00646B8B" w:rsidRPr="00D54C9D" w:rsidRDefault="00646B8B" w:rsidP="0067365B">
      <w:pPr>
        <w:pStyle w:val="ListParagraph"/>
        <w:numPr>
          <w:ilvl w:val="0"/>
          <w:numId w:val="49"/>
        </w:numPr>
        <w:shd w:val="clear" w:color="auto" w:fill="FFFFFF"/>
        <w:spacing w:beforeAutospacing="1" w:afterAutospacing="1"/>
        <w:jc w:val="both"/>
        <w:rPr>
          <w:ins w:id="209" w:author="Patrick Laurent" w:date="2020-04-02T11:36:00Z"/>
          <w:rFonts w:asciiTheme="minorHAnsi" w:hAnsiTheme="minorHAnsi" w:cstheme="minorHAnsi"/>
        </w:rPr>
        <w:pPrChange w:id="210" w:author="Patrick Laurent" w:date="2020-04-02T11:40:00Z">
          <w:pPr>
            <w:pStyle w:val="ListParagraph"/>
            <w:numPr>
              <w:numId w:val="55"/>
            </w:numPr>
            <w:shd w:val="clear" w:color="auto" w:fill="FFFFFF"/>
            <w:spacing w:beforeAutospacing="1" w:afterAutospacing="1"/>
            <w:ind w:left="504" w:hanging="360"/>
            <w:jc w:val="both"/>
          </w:pPr>
        </w:pPrChange>
      </w:pPr>
      <w:ins w:id="211" w:author="Patrick Laurent" w:date="2020-04-02T11:36:00Z">
        <w:r w:rsidRPr="00D54C9D">
          <w:rPr>
            <w:rFonts w:asciiTheme="minorHAnsi" w:hAnsiTheme="minorHAnsi"/>
            <w:lang w:val="en-IN"/>
          </w:rPr>
          <w:t>IEC microplanning at the sub-district level (template will be shared by RCCE unit – Gaziantep).</w:t>
        </w:r>
      </w:ins>
    </w:p>
    <w:p w14:paraId="03FA6F5B" w14:textId="77777777" w:rsidR="00646B8B" w:rsidRPr="00D54C9D" w:rsidRDefault="00646B8B" w:rsidP="0067365B">
      <w:pPr>
        <w:pStyle w:val="ListParagraph"/>
        <w:numPr>
          <w:ilvl w:val="0"/>
          <w:numId w:val="44"/>
        </w:numPr>
        <w:shd w:val="clear" w:color="auto" w:fill="FFFFFF"/>
        <w:spacing w:beforeAutospacing="1" w:afterAutospacing="1"/>
        <w:jc w:val="both"/>
        <w:rPr>
          <w:ins w:id="212" w:author="Patrick Laurent" w:date="2020-04-02T11:36:00Z"/>
          <w:rFonts w:asciiTheme="minorHAnsi" w:hAnsiTheme="minorHAnsi" w:cstheme="minorHAnsi"/>
        </w:rPr>
        <w:pPrChange w:id="213" w:author="Patrick Laurent" w:date="2020-04-02T11:40:00Z">
          <w:pPr>
            <w:pStyle w:val="ListParagraph"/>
            <w:numPr>
              <w:numId w:val="50"/>
            </w:numPr>
            <w:shd w:val="clear" w:color="auto" w:fill="FFFFFF"/>
            <w:spacing w:beforeAutospacing="1" w:afterAutospacing="1"/>
            <w:ind w:hanging="360"/>
            <w:jc w:val="both"/>
          </w:pPr>
        </w:pPrChange>
      </w:pPr>
      <w:ins w:id="214" w:author="Patrick Laurent" w:date="2020-04-02T11:36:00Z">
        <w:r w:rsidRPr="00D54C9D">
          <w:rPr>
            <w:rFonts w:asciiTheme="minorHAnsi" w:hAnsiTheme="minorHAnsi" w:cstheme="minorHAnsi"/>
          </w:rPr>
          <w:t>Documentation of best practices and success stories.</w:t>
        </w:r>
      </w:ins>
    </w:p>
    <w:p w14:paraId="398EA8F0" w14:textId="77777777" w:rsidR="00646B8B" w:rsidRPr="00D54C9D" w:rsidRDefault="00646B8B" w:rsidP="00646B8B">
      <w:pPr>
        <w:ind w:left="360"/>
        <w:jc w:val="both"/>
        <w:rPr>
          <w:ins w:id="215" w:author="Patrick Laurent" w:date="2020-04-02T11:36:00Z"/>
          <w:rFonts w:asciiTheme="minorHAnsi" w:hAnsiTheme="minorHAnsi"/>
          <w:b/>
        </w:rPr>
      </w:pPr>
      <w:ins w:id="216" w:author="Patrick Laurent" w:date="2020-04-02T11:36:00Z">
        <w:r>
          <w:rPr>
            <w:rFonts w:asciiTheme="minorHAnsi" w:hAnsiTheme="minorHAnsi"/>
            <w:b/>
          </w:rPr>
          <w:t>VIII</w:t>
        </w:r>
        <w:r w:rsidRPr="00D54C9D">
          <w:rPr>
            <w:rFonts w:asciiTheme="minorHAnsi" w:hAnsiTheme="minorHAnsi"/>
            <w:b/>
          </w:rPr>
          <w:t>. Supply:</w:t>
        </w:r>
      </w:ins>
    </w:p>
    <w:p w14:paraId="30F3BF7A" w14:textId="77777777" w:rsidR="00646B8B" w:rsidRPr="00D54C9D" w:rsidRDefault="00646B8B" w:rsidP="0067365B">
      <w:pPr>
        <w:pStyle w:val="ListParagraph"/>
        <w:numPr>
          <w:ilvl w:val="0"/>
          <w:numId w:val="50"/>
        </w:numPr>
        <w:ind w:left="1080"/>
        <w:jc w:val="both"/>
        <w:rPr>
          <w:ins w:id="217" w:author="Patrick Laurent" w:date="2020-04-02T11:36:00Z"/>
          <w:rFonts w:asciiTheme="minorHAnsi" w:hAnsiTheme="minorHAnsi"/>
          <w:bCs/>
        </w:rPr>
        <w:pPrChange w:id="218" w:author="Patrick Laurent" w:date="2020-04-02T11:40:00Z">
          <w:pPr>
            <w:pStyle w:val="ListParagraph"/>
            <w:numPr>
              <w:numId w:val="56"/>
            </w:numPr>
            <w:tabs>
              <w:tab w:val="num" w:pos="360"/>
            </w:tabs>
            <w:ind w:left="1080" w:hanging="360"/>
            <w:jc w:val="both"/>
          </w:pPr>
        </w:pPrChange>
      </w:pPr>
      <w:ins w:id="219" w:author="Patrick Laurent" w:date="2020-04-02T11:36:00Z">
        <w:r w:rsidRPr="00D54C9D">
          <w:rPr>
            <w:rFonts w:asciiTheme="minorHAnsi" w:hAnsiTheme="minorHAnsi"/>
            <w:bCs/>
          </w:rPr>
          <w:t>In consultation with Health, Nutrition, WASH, Education, Child protection, and partners assess the requirement of the print and digital IEC materials, Hygiene kits, Schools kits, and other essential logistic supplies.</w:t>
        </w:r>
      </w:ins>
    </w:p>
    <w:p w14:paraId="12057F51" w14:textId="77777777" w:rsidR="00646B8B" w:rsidRDefault="00646B8B" w:rsidP="0067365B">
      <w:pPr>
        <w:pStyle w:val="ListParagraph"/>
        <w:numPr>
          <w:ilvl w:val="0"/>
          <w:numId w:val="50"/>
        </w:numPr>
        <w:ind w:left="1080"/>
        <w:jc w:val="both"/>
        <w:rPr>
          <w:ins w:id="220" w:author="Patrick Laurent" w:date="2020-04-02T11:36:00Z"/>
          <w:rFonts w:asciiTheme="minorHAnsi" w:hAnsiTheme="minorHAnsi"/>
          <w:bCs/>
        </w:rPr>
        <w:pPrChange w:id="221" w:author="Patrick Laurent" w:date="2020-04-02T11:40:00Z">
          <w:pPr>
            <w:pStyle w:val="ListParagraph"/>
            <w:numPr>
              <w:numId w:val="56"/>
            </w:numPr>
            <w:tabs>
              <w:tab w:val="num" w:pos="360"/>
            </w:tabs>
            <w:ind w:left="1080" w:hanging="360"/>
            <w:jc w:val="both"/>
          </w:pPr>
        </w:pPrChange>
      </w:pPr>
      <w:ins w:id="222" w:author="Patrick Laurent" w:date="2020-04-02T11:36:00Z">
        <w:r w:rsidRPr="00D54C9D">
          <w:rPr>
            <w:rFonts w:asciiTheme="minorHAnsi" w:hAnsiTheme="minorHAnsi"/>
            <w:bCs/>
          </w:rPr>
          <w:t>Printing and distribution of IEC materials, Hygiene kits, school kits, and other logistics support.</w:t>
        </w:r>
      </w:ins>
    </w:p>
    <w:p w14:paraId="77F211A7" w14:textId="77777777" w:rsidR="00646B8B" w:rsidRDefault="00646B8B" w:rsidP="0067365B">
      <w:pPr>
        <w:pStyle w:val="ListParagraph"/>
        <w:numPr>
          <w:ilvl w:val="0"/>
          <w:numId w:val="50"/>
        </w:numPr>
        <w:ind w:left="1080"/>
        <w:jc w:val="both"/>
        <w:rPr>
          <w:ins w:id="223" w:author="Patrick Laurent" w:date="2020-04-02T11:36:00Z"/>
          <w:rFonts w:asciiTheme="minorHAnsi" w:hAnsiTheme="minorHAnsi"/>
          <w:bCs/>
        </w:rPr>
        <w:pPrChange w:id="224" w:author="Patrick Laurent" w:date="2020-04-02T11:40:00Z">
          <w:pPr>
            <w:pStyle w:val="ListParagraph"/>
            <w:numPr>
              <w:numId w:val="56"/>
            </w:numPr>
            <w:tabs>
              <w:tab w:val="num" w:pos="360"/>
            </w:tabs>
            <w:ind w:left="1080" w:hanging="360"/>
            <w:jc w:val="both"/>
          </w:pPr>
        </w:pPrChange>
      </w:pPr>
      <w:ins w:id="225" w:author="Patrick Laurent" w:date="2020-04-02T11:36:00Z">
        <w:r w:rsidRPr="006F3E9C">
          <w:rPr>
            <w:rFonts w:asciiTheme="minorHAnsi" w:hAnsiTheme="minorHAnsi"/>
            <w:bCs/>
          </w:rPr>
          <w:t>Daily/weekly updates and feedback sharing on the IEC and logistic supply and further requirements.</w:t>
        </w:r>
      </w:ins>
    </w:p>
    <w:p w14:paraId="1C9C1B99" w14:textId="77777777" w:rsidR="00646B8B" w:rsidRPr="006F3E9C" w:rsidRDefault="00646B8B" w:rsidP="00646B8B">
      <w:pPr>
        <w:pStyle w:val="ListParagraph"/>
        <w:ind w:left="1080"/>
        <w:jc w:val="both"/>
        <w:rPr>
          <w:ins w:id="226" w:author="Patrick Laurent" w:date="2020-04-02T11:36:00Z"/>
          <w:rFonts w:asciiTheme="minorHAnsi" w:hAnsiTheme="minorHAnsi"/>
          <w:bCs/>
        </w:rPr>
      </w:pPr>
    </w:p>
    <w:p w14:paraId="2BDB6DA9" w14:textId="77777777" w:rsidR="00646B8B" w:rsidRPr="003F3DFA" w:rsidRDefault="00646B8B" w:rsidP="00646B8B">
      <w:pPr>
        <w:ind w:left="360"/>
        <w:jc w:val="both"/>
        <w:rPr>
          <w:ins w:id="227" w:author="Patrick Laurent" w:date="2020-04-02T11:36:00Z"/>
          <w:b/>
          <w:szCs w:val="14"/>
        </w:rPr>
      </w:pPr>
      <w:ins w:id="228" w:author="Patrick Laurent" w:date="2020-04-02T11:36:00Z">
        <w:r>
          <w:rPr>
            <w:b/>
            <w:szCs w:val="14"/>
          </w:rPr>
          <w:t>I</w:t>
        </w:r>
        <w:r w:rsidRPr="003F3DFA">
          <w:rPr>
            <w:b/>
            <w:szCs w:val="14"/>
          </w:rPr>
          <w:t>X. e-initiatives:</w:t>
        </w:r>
      </w:ins>
    </w:p>
    <w:p w14:paraId="1C0AC543" w14:textId="77777777" w:rsidR="00646B8B" w:rsidRDefault="00646B8B" w:rsidP="0067365B">
      <w:pPr>
        <w:pStyle w:val="ListParagraph"/>
        <w:numPr>
          <w:ilvl w:val="0"/>
          <w:numId w:val="51"/>
        </w:numPr>
        <w:jc w:val="both"/>
        <w:rPr>
          <w:ins w:id="229" w:author="Patrick Laurent" w:date="2020-04-02T11:36:00Z"/>
          <w:bCs/>
          <w:szCs w:val="14"/>
        </w:rPr>
        <w:pPrChange w:id="230" w:author="Patrick Laurent" w:date="2020-04-02T11:40:00Z">
          <w:pPr>
            <w:pStyle w:val="ListParagraph"/>
            <w:numPr>
              <w:numId w:val="57"/>
            </w:numPr>
            <w:tabs>
              <w:tab w:val="num" w:pos="360"/>
            </w:tabs>
            <w:ind w:left="1080" w:hanging="360"/>
            <w:jc w:val="both"/>
          </w:pPr>
        </w:pPrChange>
      </w:pPr>
      <w:ins w:id="231" w:author="Patrick Laurent" w:date="2020-04-02T11:36:00Z">
        <w:r w:rsidRPr="00A3503A">
          <w:rPr>
            <w:bCs/>
            <w:szCs w:val="14"/>
          </w:rPr>
          <w:t>Introduction of app-based Communication booklet for the Social mobilization activities and reporting.</w:t>
        </w:r>
      </w:ins>
    </w:p>
    <w:p w14:paraId="643E5F26" w14:textId="77777777" w:rsidR="00646B8B" w:rsidRDefault="00646B8B" w:rsidP="0067365B">
      <w:pPr>
        <w:pStyle w:val="ListParagraph"/>
        <w:numPr>
          <w:ilvl w:val="0"/>
          <w:numId w:val="51"/>
        </w:numPr>
        <w:jc w:val="both"/>
        <w:rPr>
          <w:ins w:id="232" w:author="Patrick Laurent" w:date="2020-04-02T11:36:00Z"/>
          <w:bCs/>
          <w:szCs w:val="14"/>
        </w:rPr>
        <w:pPrChange w:id="233" w:author="Patrick Laurent" w:date="2020-04-02T11:40:00Z">
          <w:pPr>
            <w:pStyle w:val="ListParagraph"/>
            <w:numPr>
              <w:numId w:val="57"/>
            </w:numPr>
            <w:tabs>
              <w:tab w:val="num" w:pos="360"/>
            </w:tabs>
            <w:ind w:left="1080" w:hanging="360"/>
            <w:jc w:val="both"/>
          </w:pPr>
        </w:pPrChange>
      </w:pPr>
      <w:ins w:id="234" w:author="Patrick Laurent" w:date="2020-04-02T11:36:00Z">
        <w:r w:rsidRPr="003F3DFA">
          <w:rPr>
            <w:bCs/>
            <w:szCs w:val="14"/>
          </w:rPr>
          <w:t>In consultation with Health, Nutrition, WASH, Education, Child protection, and partners, assess the requirement of the print and digital IEC materials, Hygiene kits, Schools kits, and other essential logistic supplies.</w:t>
        </w:r>
      </w:ins>
    </w:p>
    <w:p w14:paraId="47D51D68" w14:textId="77777777" w:rsidR="00646B8B" w:rsidRPr="00A725F5" w:rsidRDefault="00646B8B" w:rsidP="0067365B">
      <w:pPr>
        <w:pStyle w:val="ListParagraph"/>
        <w:numPr>
          <w:ilvl w:val="0"/>
          <w:numId w:val="51"/>
        </w:numPr>
        <w:jc w:val="both"/>
        <w:rPr>
          <w:ins w:id="235" w:author="Patrick Laurent" w:date="2020-04-02T11:36:00Z"/>
          <w:bCs/>
          <w:szCs w:val="14"/>
        </w:rPr>
        <w:sectPr w:rsidR="00646B8B" w:rsidRPr="00A725F5" w:rsidSect="00646B8B">
          <w:pgSz w:w="12240" w:h="15840"/>
          <w:pgMar w:top="1440" w:right="630" w:bottom="1440" w:left="720" w:header="720" w:footer="720" w:gutter="0"/>
          <w:cols w:space="720"/>
        </w:sectPr>
        <w:pPrChange w:id="236" w:author="Patrick Laurent" w:date="2020-04-02T11:40:00Z">
          <w:pPr>
            <w:pStyle w:val="ListParagraph"/>
            <w:numPr>
              <w:numId w:val="57"/>
            </w:numPr>
            <w:tabs>
              <w:tab w:val="num" w:pos="360"/>
            </w:tabs>
            <w:jc w:val="both"/>
          </w:pPr>
        </w:pPrChange>
      </w:pPr>
      <w:ins w:id="237" w:author="Patrick Laurent" w:date="2020-04-02T11:36:00Z">
        <w:r>
          <w:rPr>
            <w:noProof/>
          </w:rPr>
          <mc:AlternateContent>
            <mc:Choice Requires="wps">
              <w:drawing>
                <wp:anchor distT="0" distB="0" distL="114300" distR="114300" simplePos="0" relativeHeight="251670528" behindDoc="0" locked="0" layoutInCell="1" allowOverlap="1" wp14:anchorId="66351F65" wp14:editId="1F026406">
                  <wp:simplePos x="0" y="0"/>
                  <wp:positionH relativeFrom="column">
                    <wp:posOffset>318770</wp:posOffset>
                  </wp:positionH>
                  <wp:positionV relativeFrom="paragraph">
                    <wp:posOffset>291465</wp:posOffset>
                  </wp:positionV>
                  <wp:extent cx="6348412" cy="2390775"/>
                  <wp:effectExtent l="0" t="0" r="14605" b="28575"/>
                  <wp:wrapNone/>
                  <wp:docPr id="27" name="Text Box 27"/>
                  <wp:cNvGraphicFramePr/>
                  <a:graphic xmlns:a="http://schemas.openxmlformats.org/drawingml/2006/main">
                    <a:graphicData uri="http://schemas.microsoft.com/office/word/2010/wordprocessingShape">
                      <wps:wsp>
                        <wps:cNvSpPr txBox="1"/>
                        <wps:spPr>
                          <a:xfrm>
                            <a:off x="0" y="0"/>
                            <a:ext cx="6348412" cy="2390775"/>
                          </a:xfrm>
                          <a:prstGeom prst="rect">
                            <a:avLst/>
                          </a:prstGeom>
                          <a:solidFill>
                            <a:schemeClr val="lt1"/>
                          </a:solidFill>
                          <a:ln w="6350">
                            <a:solidFill>
                              <a:prstClr val="black"/>
                            </a:solidFill>
                          </a:ln>
                        </wps:spPr>
                        <wps:txbx>
                          <w:txbxContent>
                            <w:p w14:paraId="415AE722" w14:textId="77777777" w:rsidR="00646B8B" w:rsidRDefault="00646B8B" w:rsidP="00646B8B">
                              <w:r w:rsidRPr="00340580">
                                <w:rPr>
                                  <w:noProof/>
                                </w:rPr>
                                <w:drawing>
                                  <wp:inline distT="0" distB="0" distL="0" distR="0" wp14:anchorId="0E678792" wp14:editId="34C8B672">
                                    <wp:extent cx="6148070" cy="2205037"/>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4941" cy="2225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51F65" id="Text Box 27" o:spid="_x0000_s1027" type="#_x0000_t202" style="position:absolute;left:0;text-align:left;margin-left:25.1pt;margin-top:22.95pt;width:499.85pt;height:18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" fillcolor="white [3201]" strokeweight=".5pt">
                  <v:textbox>
                    <w:txbxContent>
                      <w:p w14:paraId="415AE722" w14:textId="77777777" w:rsidR="00646B8B" w:rsidRDefault="00646B8B" w:rsidP="00646B8B">
                        <w:r w:rsidRPr="00340580">
                          <w:rPr>
                            <w:noProof/>
                          </w:rPr>
                          <w:drawing>
                            <wp:inline distT="0" distB="0" distL="0" distR="0" wp14:anchorId="0E678792" wp14:editId="34C8B672">
                              <wp:extent cx="6148070" cy="2205037"/>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4941" cy="2225434"/>
                                      </a:xfrm>
                                      <a:prstGeom prst="rect">
                                        <a:avLst/>
                                      </a:prstGeom>
                                      <a:noFill/>
                                      <a:ln>
                                        <a:noFill/>
                                      </a:ln>
                                    </pic:spPr>
                                  </pic:pic>
                                </a:graphicData>
                              </a:graphic>
                            </wp:inline>
                          </w:drawing>
                        </w:r>
                      </w:p>
                    </w:txbxContent>
                  </v:textbox>
                </v:shape>
              </w:pict>
            </mc:Fallback>
          </mc:AlternateContent>
        </w:r>
        <w:r w:rsidRPr="003F3DFA">
          <w:rPr>
            <w:bCs/>
            <w:szCs w:val="14"/>
          </w:rPr>
          <w:t>Printing and distribution of COVID-19 IEC materials, procurements of Hygiene kits, school kits</w:t>
        </w:r>
        <w:r>
          <w:rPr>
            <w:bCs/>
            <w:szCs w:val="14"/>
          </w:rPr>
          <w:t>.</w:t>
        </w:r>
      </w:ins>
    </w:p>
    <w:p w14:paraId="55D5E823" w14:textId="77777777" w:rsidR="00646B8B" w:rsidRPr="00495D11" w:rsidRDefault="00646B8B" w:rsidP="0067365B">
      <w:pPr>
        <w:pStyle w:val="Default"/>
        <w:numPr>
          <w:ilvl w:val="0"/>
          <w:numId w:val="52"/>
        </w:numPr>
        <w:spacing w:after="120"/>
        <w:jc w:val="both"/>
        <w:rPr>
          <w:ins w:id="238" w:author="Patrick Laurent" w:date="2020-04-02T11:36:00Z"/>
          <w:rFonts w:asciiTheme="minorHAnsi" w:hAnsiTheme="minorHAnsi" w:cstheme="minorHAnsi"/>
          <w:b/>
          <w:color w:val="00B0F0"/>
          <w:sz w:val="22"/>
          <w:szCs w:val="22"/>
          <w:lang w:val="en-GB"/>
        </w:rPr>
        <w:pPrChange w:id="239" w:author="Patrick Laurent" w:date="2020-04-02T11:40:00Z">
          <w:pPr>
            <w:pStyle w:val="Default"/>
            <w:numPr>
              <w:numId w:val="58"/>
            </w:numPr>
            <w:tabs>
              <w:tab w:val="num" w:pos="360"/>
            </w:tabs>
            <w:spacing w:after="120"/>
            <w:ind w:left="720" w:hanging="360"/>
            <w:jc w:val="both"/>
          </w:pPr>
        </w:pPrChange>
      </w:pPr>
      <w:ins w:id="240" w:author="Patrick Laurent" w:date="2020-04-02T11:36:00Z">
        <w:r>
          <w:rPr>
            <w:rFonts w:asciiTheme="minorHAnsi" w:hAnsiTheme="minorHAnsi" w:cstheme="minorHAnsi"/>
            <w:b/>
            <w:color w:val="00B0F0"/>
            <w:sz w:val="22"/>
            <w:szCs w:val="22"/>
            <w:lang w:val="en-GB"/>
          </w:rPr>
          <w:lastRenderedPageBreak/>
          <w:t xml:space="preserve"> RCCE activities by thematic areas :</w:t>
        </w:r>
      </w:ins>
    </w:p>
    <w:p w14:paraId="0A3759E4" w14:textId="77777777" w:rsidR="00646B8B" w:rsidRPr="00495D11" w:rsidRDefault="00646B8B" w:rsidP="0067365B">
      <w:pPr>
        <w:pStyle w:val="ListParagraph"/>
        <w:numPr>
          <w:ilvl w:val="0"/>
          <w:numId w:val="39"/>
        </w:numPr>
        <w:jc w:val="both"/>
        <w:rPr>
          <w:ins w:id="241" w:author="Patrick Laurent" w:date="2020-04-02T11:36:00Z"/>
          <w:rFonts w:asciiTheme="minorHAnsi" w:eastAsia="SimSun" w:hAnsiTheme="minorHAnsi" w:cstheme="minorHAnsi"/>
          <w:b/>
          <w:bCs/>
          <w:i/>
          <w:u w:val="single"/>
          <w:bdr w:val="none" w:sz="0" w:space="0" w:color="auto" w:frame="1"/>
          <w:lang w:eastAsia="ja-JP"/>
        </w:rPr>
        <w:pPrChange w:id="242" w:author="Patrick Laurent" w:date="2020-04-02T11:40:00Z">
          <w:pPr>
            <w:pStyle w:val="ListParagraph"/>
            <w:numPr>
              <w:numId w:val="45"/>
            </w:numPr>
            <w:ind w:left="1080" w:hanging="360"/>
            <w:jc w:val="both"/>
          </w:pPr>
        </w:pPrChange>
      </w:pPr>
      <w:ins w:id="243" w:author="Patrick Laurent" w:date="2020-04-02T11:36:00Z">
        <w:r w:rsidRPr="00495D11">
          <w:rPr>
            <w:rFonts w:asciiTheme="minorHAnsi" w:eastAsia="SimSun" w:hAnsiTheme="minorHAnsi" w:cstheme="minorHAnsi"/>
            <w:b/>
            <w:bCs/>
            <w:i/>
            <w:u w:val="single"/>
            <w:bdr w:val="none" w:sz="0" w:space="0" w:color="auto" w:frame="1"/>
            <w:lang w:eastAsia="ja-JP"/>
          </w:rPr>
          <w:t>Risk Communication and Community Engagement is strengthened to ensure women, children and their families know how to prevent COVID-19 and are encouraged to seek assistance.</w:t>
        </w:r>
      </w:ins>
    </w:p>
    <w:p w14:paraId="088024C6" w14:textId="77777777" w:rsidR="00646B8B" w:rsidRDefault="00646B8B" w:rsidP="0067365B">
      <w:pPr>
        <w:pStyle w:val="ListParagraph"/>
        <w:numPr>
          <w:ilvl w:val="1"/>
          <w:numId w:val="39"/>
        </w:numPr>
        <w:jc w:val="both"/>
        <w:rPr>
          <w:ins w:id="244" w:author="Patrick Laurent" w:date="2020-04-02T11:36:00Z"/>
          <w:rFonts w:asciiTheme="minorHAnsi" w:eastAsia="SimSun" w:hAnsiTheme="minorHAnsi" w:cstheme="minorHAnsi"/>
          <w:b/>
          <w:bCs/>
          <w:i/>
          <w:u w:val="single"/>
          <w:bdr w:val="none" w:sz="0" w:space="0" w:color="auto" w:frame="1"/>
          <w:lang w:eastAsia="ja-JP"/>
        </w:rPr>
        <w:pPrChange w:id="245" w:author="Patrick Laurent" w:date="2020-04-02T11:40:00Z">
          <w:pPr>
            <w:pStyle w:val="ListParagraph"/>
            <w:numPr>
              <w:ilvl w:val="1"/>
              <w:numId w:val="45"/>
            </w:numPr>
            <w:ind w:left="1800" w:hanging="360"/>
            <w:jc w:val="both"/>
          </w:pPr>
        </w:pPrChange>
      </w:pPr>
      <w:ins w:id="246" w:author="Patrick Laurent" w:date="2020-04-02T11:36:00Z">
        <w:r w:rsidRPr="00495D11">
          <w:rPr>
            <w:rFonts w:asciiTheme="minorHAnsi" w:eastAsia="SimSun" w:hAnsiTheme="minorHAnsi" w:cstheme="minorHAnsi"/>
            <w:b/>
            <w:bCs/>
            <w:i/>
            <w:u w:val="single"/>
            <w:bdr w:val="none" w:sz="0" w:space="0" w:color="auto" w:frame="1"/>
            <w:lang w:eastAsia="ja-JP"/>
          </w:rPr>
          <w:t xml:space="preserve"> Health</w:t>
        </w:r>
      </w:ins>
    </w:p>
    <w:p w14:paraId="370F6219" w14:textId="77777777" w:rsidR="00646B8B" w:rsidRPr="00126835" w:rsidRDefault="00646B8B" w:rsidP="0067365B">
      <w:pPr>
        <w:pStyle w:val="ListParagraph"/>
        <w:numPr>
          <w:ilvl w:val="0"/>
          <w:numId w:val="40"/>
        </w:numPr>
        <w:jc w:val="both"/>
        <w:rPr>
          <w:ins w:id="247" w:author="Patrick Laurent" w:date="2020-04-02T11:36:00Z"/>
          <w:rFonts w:asciiTheme="minorHAnsi" w:hAnsiTheme="minorHAnsi" w:cstheme="minorHAnsi"/>
        </w:rPr>
        <w:pPrChange w:id="248" w:author="Patrick Laurent" w:date="2020-04-02T11:40:00Z">
          <w:pPr>
            <w:pStyle w:val="ListParagraph"/>
            <w:numPr>
              <w:numId w:val="46"/>
            </w:numPr>
            <w:ind w:left="504" w:hanging="360"/>
            <w:jc w:val="both"/>
          </w:pPr>
        </w:pPrChange>
      </w:pPr>
      <w:ins w:id="249" w:author="Patrick Laurent" w:date="2020-04-02T11:36:00Z">
        <w:r w:rsidRPr="00126835">
          <w:rPr>
            <w:rFonts w:asciiTheme="minorHAnsi" w:hAnsiTheme="minorHAnsi" w:cstheme="minorHAnsi"/>
          </w:rPr>
          <w:t>UNICEF supported social mobilization network</w:t>
        </w:r>
        <w:r>
          <w:rPr>
            <w:rFonts w:asciiTheme="minorHAnsi" w:hAnsiTheme="minorHAnsi" w:cstheme="minorHAnsi"/>
          </w:rPr>
          <w:t xml:space="preserve"> (health workers and social mobilizers)</w:t>
        </w:r>
        <w:r w:rsidRPr="00126835">
          <w:rPr>
            <w:rFonts w:asciiTheme="minorHAnsi" w:hAnsiTheme="minorHAnsi" w:cstheme="minorHAnsi"/>
          </w:rPr>
          <w:t xml:space="preserve"> is present in all 15 sub-districts of NWS. UNICEF partners are also supporting 46 PHCs and 17 rapid response teams in NWS.</w:t>
        </w:r>
      </w:ins>
    </w:p>
    <w:p w14:paraId="64332C53" w14:textId="77777777" w:rsidR="00646B8B" w:rsidRPr="00126835" w:rsidRDefault="00646B8B" w:rsidP="0067365B">
      <w:pPr>
        <w:pStyle w:val="ListParagraph"/>
        <w:numPr>
          <w:ilvl w:val="0"/>
          <w:numId w:val="40"/>
        </w:numPr>
        <w:jc w:val="both"/>
        <w:rPr>
          <w:ins w:id="250" w:author="Patrick Laurent" w:date="2020-04-02T11:36:00Z"/>
          <w:rFonts w:asciiTheme="minorHAnsi" w:hAnsiTheme="minorHAnsi" w:cstheme="minorHAnsi"/>
        </w:rPr>
        <w:pPrChange w:id="251" w:author="Patrick Laurent" w:date="2020-04-02T11:40:00Z">
          <w:pPr>
            <w:pStyle w:val="ListParagraph"/>
            <w:numPr>
              <w:numId w:val="46"/>
            </w:numPr>
            <w:ind w:left="504" w:hanging="360"/>
            <w:jc w:val="both"/>
          </w:pPr>
        </w:pPrChange>
      </w:pPr>
      <w:ins w:id="252" w:author="Patrick Laurent" w:date="2020-04-02T11:36:00Z">
        <w:r w:rsidRPr="00126835">
          <w:rPr>
            <w:rFonts w:asciiTheme="minorHAnsi" w:hAnsiTheme="minorHAnsi" w:cstheme="minorHAnsi"/>
          </w:rPr>
          <w:t>35,000 one pager leaflets, 5000 Posters for PHCs and 5000 one pager stickers (IEC Material) printed and being shared at PHCs, and additional 13,000 one pagers and 29,000 leaflets will be printed inside NWS by health partners.</w:t>
        </w:r>
      </w:ins>
    </w:p>
    <w:p w14:paraId="1A3864CA" w14:textId="77777777" w:rsidR="00646B8B" w:rsidRPr="00126835" w:rsidRDefault="00646B8B" w:rsidP="0067365B">
      <w:pPr>
        <w:pStyle w:val="ListParagraph"/>
        <w:numPr>
          <w:ilvl w:val="0"/>
          <w:numId w:val="40"/>
        </w:numPr>
        <w:jc w:val="both"/>
        <w:rPr>
          <w:ins w:id="253" w:author="Patrick Laurent" w:date="2020-04-02T11:36:00Z"/>
          <w:rFonts w:asciiTheme="minorHAnsi" w:hAnsiTheme="minorHAnsi" w:cstheme="minorHAnsi"/>
        </w:rPr>
        <w:pPrChange w:id="254" w:author="Patrick Laurent" w:date="2020-04-02T11:40:00Z">
          <w:pPr>
            <w:pStyle w:val="ListParagraph"/>
            <w:numPr>
              <w:numId w:val="46"/>
            </w:numPr>
            <w:ind w:left="504" w:hanging="360"/>
            <w:jc w:val="both"/>
          </w:pPr>
        </w:pPrChange>
      </w:pPr>
      <w:ins w:id="255" w:author="Patrick Laurent" w:date="2020-04-02T11:36:00Z">
        <w:r w:rsidRPr="00126835">
          <w:rPr>
            <w:rFonts w:asciiTheme="minorHAnsi" w:hAnsiTheme="minorHAnsi" w:cstheme="minorHAnsi"/>
          </w:rPr>
          <w:t>Community health workers will display posters at PHCs and will distribute leaflets to people who are coming to seek health services at PHCs.</w:t>
        </w:r>
      </w:ins>
    </w:p>
    <w:p w14:paraId="007F5DCC" w14:textId="77777777" w:rsidR="00646B8B" w:rsidRPr="00C6772A" w:rsidRDefault="00646B8B" w:rsidP="00646B8B">
      <w:pPr>
        <w:pStyle w:val="ListParagraph"/>
        <w:ind w:left="1980"/>
        <w:jc w:val="both"/>
        <w:rPr>
          <w:ins w:id="256" w:author="Patrick Laurent" w:date="2020-04-02T11:36:00Z"/>
          <w:rFonts w:asciiTheme="minorHAnsi" w:hAnsiTheme="minorHAnsi" w:cstheme="minorHAnsi"/>
        </w:rPr>
      </w:pPr>
    </w:p>
    <w:p w14:paraId="313E085E" w14:textId="77777777" w:rsidR="00646B8B" w:rsidRPr="00495D11" w:rsidRDefault="00646B8B" w:rsidP="0067365B">
      <w:pPr>
        <w:pStyle w:val="ListParagraph"/>
        <w:numPr>
          <w:ilvl w:val="1"/>
          <w:numId w:val="39"/>
        </w:numPr>
        <w:jc w:val="both"/>
        <w:rPr>
          <w:ins w:id="257" w:author="Patrick Laurent" w:date="2020-04-02T11:36:00Z"/>
          <w:rFonts w:asciiTheme="minorHAnsi" w:eastAsia="SimSun" w:hAnsiTheme="minorHAnsi" w:cstheme="minorHAnsi"/>
          <w:b/>
          <w:bCs/>
          <w:i/>
          <w:u w:val="single"/>
          <w:bdr w:val="none" w:sz="0" w:space="0" w:color="auto" w:frame="1"/>
          <w:lang w:eastAsia="ja-JP"/>
        </w:rPr>
        <w:pPrChange w:id="258" w:author="Patrick Laurent" w:date="2020-04-02T11:40:00Z">
          <w:pPr>
            <w:pStyle w:val="ListParagraph"/>
            <w:numPr>
              <w:ilvl w:val="1"/>
              <w:numId w:val="45"/>
            </w:numPr>
            <w:ind w:left="1800" w:hanging="360"/>
            <w:jc w:val="both"/>
          </w:pPr>
        </w:pPrChange>
      </w:pPr>
      <w:ins w:id="259" w:author="Patrick Laurent" w:date="2020-04-02T11:36:00Z">
        <w:r w:rsidRPr="00495D11">
          <w:rPr>
            <w:rFonts w:asciiTheme="minorHAnsi" w:eastAsia="SimSun" w:hAnsiTheme="minorHAnsi" w:cstheme="minorHAnsi"/>
            <w:b/>
            <w:bCs/>
            <w:i/>
            <w:u w:val="single"/>
            <w:bdr w:val="none" w:sz="0" w:space="0" w:color="auto" w:frame="1"/>
            <w:lang w:eastAsia="ja-JP"/>
          </w:rPr>
          <w:t>Nutrition</w:t>
        </w:r>
      </w:ins>
    </w:p>
    <w:p w14:paraId="33D3CCE6" w14:textId="77777777" w:rsidR="00646B8B" w:rsidRDefault="00646B8B" w:rsidP="0067365B">
      <w:pPr>
        <w:pStyle w:val="ListParagraph"/>
        <w:numPr>
          <w:ilvl w:val="0"/>
          <w:numId w:val="40"/>
        </w:numPr>
        <w:jc w:val="both"/>
        <w:rPr>
          <w:ins w:id="260" w:author="Patrick Laurent" w:date="2020-04-02T11:36:00Z"/>
          <w:rFonts w:asciiTheme="minorHAnsi" w:hAnsiTheme="minorHAnsi" w:cstheme="minorHAnsi"/>
        </w:rPr>
        <w:pPrChange w:id="261" w:author="Patrick Laurent" w:date="2020-04-02T11:40:00Z">
          <w:pPr>
            <w:pStyle w:val="ListParagraph"/>
            <w:numPr>
              <w:numId w:val="46"/>
            </w:numPr>
            <w:ind w:left="504" w:hanging="360"/>
            <w:jc w:val="both"/>
          </w:pPr>
        </w:pPrChange>
      </w:pPr>
      <w:ins w:id="262" w:author="Patrick Laurent" w:date="2020-04-02T11:36:00Z">
        <w:r w:rsidRPr="00495D11">
          <w:rPr>
            <w:rFonts w:asciiTheme="minorHAnsi" w:hAnsiTheme="minorHAnsi" w:cstheme="minorHAnsi"/>
          </w:rPr>
          <w:t>Provide orientation and visual material on prevention of transmission of COVID-19 to staff at nutrition sites and RRTs in collaboration with health partners.</w:t>
        </w:r>
      </w:ins>
    </w:p>
    <w:p w14:paraId="5F687539" w14:textId="77777777" w:rsidR="00646B8B" w:rsidRPr="00F0652B" w:rsidRDefault="00646B8B" w:rsidP="0067365B">
      <w:pPr>
        <w:pStyle w:val="ListParagraph"/>
        <w:numPr>
          <w:ilvl w:val="0"/>
          <w:numId w:val="40"/>
        </w:numPr>
        <w:jc w:val="both"/>
        <w:rPr>
          <w:ins w:id="263" w:author="Patrick Laurent" w:date="2020-04-02T11:36:00Z"/>
          <w:rFonts w:asciiTheme="minorHAnsi" w:hAnsiTheme="minorHAnsi" w:cstheme="minorHAnsi"/>
        </w:rPr>
        <w:pPrChange w:id="264" w:author="Patrick Laurent" w:date="2020-04-02T11:40:00Z">
          <w:pPr>
            <w:pStyle w:val="ListParagraph"/>
            <w:numPr>
              <w:numId w:val="46"/>
            </w:numPr>
            <w:ind w:left="504" w:hanging="360"/>
            <w:jc w:val="both"/>
          </w:pPr>
        </w:pPrChange>
      </w:pPr>
      <w:ins w:id="265" w:author="Patrick Laurent" w:date="2020-04-02T11:36:00Z">
        <w:r w:rsidRPr="00F0652B">
          <w:rPr>
            <w:rFonts w:asciiTheme="minorHAnsi" w:hAnsiTheme="minorHAnsi" w:cstheme="minorHAnsi"/>
          </w:rPr>
          <w:t>In view of ensuring adequate nutrition care and feeding for infants and young children, especially for those who cannot be breastfed and vulnerable children, strengthen dissemination of key facts and recommendations for appropriate infant and young child feeding across all nutrition sites (</w:t>
        </w:r>
        <w:r w:rsidRPr="00F0652B">
          <w:t>OTP: (Outpatient Therapeutic Programme) and MBA: (Mother Baby Areas) - also in the Health Centre</w:t>
        </w:r>
        <w:r w:rsidRPr="00F0652B">
          <w:rPr>
            <w:rFonts w:asciiTheme="minorHAnsi" w:hAnsiTheme="minorHAnsi" w:cstheme="minorHAnsi"/>
          </w:rPr>
          <w:t>,) through training to staff in addition to development and extensive dissemination of visual material.</w:t>
        </w:r>
      </w:ins>
    </w:p>
    <w:p w14:paraId="4565EFD9" w14:textId="77777777" w:rsidR="00646B8B" w:rsidRPr="00495D11" w:rsidRDefault="00646B8B" w:rsidP="00646B8B">
      <w:pPr>
        <w:contextualSpacing/>
        <w:jc w:val="both"/>
        <w:rPr>
          <w:ins w:id="266" w:author="Patrick Laurent" w:date="2020-04-02T11:36:00Z"/>
          <w:rFonts w:asciiTheme="minorHAnsi" w:eastAsia="SimSun" w:hAnsiTheme="minorHAnsi" w:cstheme="minorHAnsi"/>
          <w:b/>
          <w:bCs/>
          <w:i/>
          <w:sz w:val="20"/>
          <w:szCs w:val="20"/>
          <w:u w:val="single"/>
          <w:bdr w:val="none" w:sz="0" w:space="0" w:color="auto" w:frame="1"/>
          <w:lang w:eastAsia="ja-JP"/>
        </w:rPr>
      </w:pPr>
    </w:p>
    <w:p w14:paraId="72AF3BC9" w14:textId="77777777" w:rsidR="00646B8B" w:rsidRPr="00495D11" w:rsidRDefault="00646B8B" w:rsidP="0067365B">
      <w:pPr>
        <w:pStyle w:val="ListParagraph"/>
        <w:numPr>
          <w:ilvl w:val="1"/>
          <w:numId w:val="39"/>
        </w:numPr>
        <w:jc w:val="both"/>
        <w:rPr>
          <w:ins w:id="267" w:author="Patrick Laurent" w:date="2020-04-02T11:36:00Z"/>
          <w:rFonts w:asciiTheme="minorHAnsi" w:eastAsia="SimSun" w:hAnsiTheme="minorHAnsi" w:cstheme="minorHAnsi"/>
          <w:b/>
          <w:bCs/>
          <w:i/>
          <w:u w:val="single"/>
          <w:bdr w:val="none" w:sz="0" w:space="0" w:color="auto" w:frame="1"/>
          <w:lang w:eastAsia="ja-JP"/>
        </w:rPr>
        <w:pPrChange w:id="268" w:author="Patrick Laurent" w:date="2020-04-02T11:40:00Z">
          <w:pPr>
            <w:pStyle w:val="ListParagraph"/>
            <w:numPr>
              <w:ilvl w:val="1"/>
              <w:numId w:val="45"/>
            </w:numPr>
            <w:ind w:left="1800" w:hanging="360"/>
            <w:jc w:val="both"/>
          </w:pPr>
        </w:pPrChange>
      </w:pPr>
      <w:ins w:id="269" w:author="Patrick Laurent" w:date="2020-04-02T11:36:00Z">
        <w:r w:rsidRPr="00495D11">
          <w:rPr>
            <w:rFonts w:asciiTheme="minorHAnsi" w:eastAsia="SimSun" w:hAnsiTheme="minorHAnsi" w:cstheme="minorHAnsi"/>
            <w:b/>
            <w:bCs/>
            <w:i/>
            <w:u w:val="single"/>
            <w:bdr w:val="none" w:sz="0" w:space="0" w:color="auto" w:frame="1"/>
            <w:lang w:eastAsia="ja-JP"/>
          </w:rPr>
          <w:t>WASH</w:t>
        </w:r>
      </w:ins>
    </w:p>
    <w:p w14:paraId="479573B2" w14:textId="77777777" w:rsidR="00646B8B" w:rsidRPr="000F5A92" w:rsidRDefault="00646B8B" w:rsidP="0067365B">
      <w:pPr>
        <w:pStyle w:val="ListParagraph"/>
        <w:numPr>
          <w:ilvl w:val="0"/>
          <w:numId w:val="40"/>
        </w:numPr>
        <w:jc w:val="both"/>
        <w:rPr>
          <w:ins w:id="270" w:author="Patrick Laurent" w:date="2020-04-02T11:36:00Z"/>
          <w:rFonts w:asciiTheme="minorHAnsi" w:hAnsiTheme="minorHAnsi" w:cstheme="minorHAnsi"/>
        </w:rPr>
        <w:pPrChange w:id="271" w:author="Patrick Laurent" w:date="2020-04-02T11:40:00Z">
          <w:pPr>
            <w:pStyle w:val="ListParagraph"/>
            <w:numPr>
              <w:numId w:val="46"/>
            </w:numPr>
            <w:ind w:left="504" w:hanging="360"/>
            <w:jc w:val="both"/>
          </w:pPr>
        </w:pPrChange>
      </w:pPr>
      <w:ins w:id="272" w:author="Patrick Laurent" w:date="2020-04-02T11:36:00Z">
        <w:r>
          <w:rPr>
            <w:rFonts w:asciiTheme="minorHAnsi" w:hAnsiTheme="minorHAnsi" w:cstheme="minorHAnsi"/>
          </w:rPr>
          <w:t xml:space="preserve">Training </w:t>
        </w:r>
        <w:r>
          <w:t xml:space="preserve">in collaboration with Health and Nutrition section </w:t>
        </w:r>
        <w:r>
          <w:rPr>
            <w:rFonts w:asciiTheme="minorHAnsi" w:hAnsiTheme="minorHAnsi" w:cstheme="minorHAnsi"/>
          </w:rPr>
          <w:t>of community mobilizers and hygiene promoters on preventive aspects of COVID-19</w:t>
        </w:r>
      </w:ins>
    </w:p>
    <w:p w14:paraId="4B84603C" w14:textId="77777777" w:rsidR="00646B8B" w:rsidRPr="00E0383D" w:rsidRDefault="00646B8B" w:rsidP="0067365B">
      <w:pPr>
        <w:pStyle w:val="ListParagraph"/>
        <w:numPr>
          <w:ilvl w:val="0"/>
          <w:numId w:val="40"/>
        </w:numPr>
        <w:jc w:val="both"/>
        <w:rPr>
          <w:ins w:id="273" w:author="Patrick Laurent" w:date="2020-04-02T11:36:00Z"/>
          <w:rFonts w:asciiTheme="minorHAnsi" w:hAnsiTheme="minorHAnsi" w:cstheme="minorHAnsi"/>
        </w:rPr>
        <w:pPrChange w:id="274" w:author="Patrick Laurent" w:date="2020-04-02T11:40:00Z">
          <w:pPr>
            <w:pStyle w:val="ListParagraph"/>
            <w:numPr>
              <w:numId w:val="46"/>
            </w:numPr>
            <w:ind w:left="504" w:hanging="360"/>
            <w:jc w:val="both"/>
          </w:pPr>
        </w:pPrChange>
      </w:pPr>
      <w:ins w:id="275" w:author="Patrick Laurent" w:date="2020-04-02T11:36:00Z">
        <w:r w:rsidRPr="00E0383D">
          <w:rPr>
            <w:rFonts w:asciiTheme="minorHAnsi" w:hAnsiTheme="minorHAnsi" w:cstheme="minorHAnsi"/>
          </w:rPr>
          <w:t>Installation of additional handwashing facilities and increase quantity of soap</w:t>
        </w:r>
      </w:ins>
    </w:p>
    <w:p w14:paraId="306CBF34" w14:textId="77777777" w:rsidR="00646B8B" w:rsidRPr="00E0383D" w:rsidRDefault="00646B8B" w:rsidP="0067365B">
      <w:pPr>
        <w:numPr>
          <w:ilvl w:val="0"/>
          <w:numId w:val="41"/>
        </w:numPr>
        <w:autoSpaceDE w:val="0"/>
        <w:autoSpaceDN w:val="0"/>
        <w:adjustRightInd w:val="0"/>
        <w:spacing w:line="276" w:lineRule="auto"/>
        <w:jc w:val="both"/>
        <w:rPr>
          <w:ins w:id="276" w:author="Patrick Laurent" w:date="2020-04-02T11:36:00Z"/>
          <w:rFonts w:asciiTheme="minorHAnsi" w:hAnsiTheme="minorHAnsi" w:cstheme="minorHAnsi"/>
          <w:bCs/>
        </w:rPr>
        <w:pPrChange w:id="277" w:author="Patrick Laurent" w:date="2020-04-02T11:40:00Z">
          <w:pPr>
            <w:numPr>
              <w:numId w:val="47"/>
            </w:numPr>
            <w:autoSpaceDE w:val="0"/>
            <w:autoSpaceDN w:val="0"/>
            <w:adjustRightInd w:val="0"/>
            <w:spacing w:line="276" w:lineRule="auto"/>
            <w:ind w:left="1080" w:hanging="360"/>
            <w:jc w:val="both"/>
          </w:pPr>
        </w:pPrChange>
      </w:pPr>
      <w:ins w:id="278" w:author="Patrick Laurent" w:date="2020-04-02T11:36:00Z">
        <w:r w:rsidRPr="00E0383D">
          <w:rPr>
            <w:rFonts w:asciiTheme="minorHAnsi" w:hAnsiTheme="minorHAnsi" w:cstheme="minorHAnsi"/>
            <w:bCs/>
          </w:rPr>
          <w:t xml:space="preserve">Increase the number of handwashing points including water tanks to be installed as necessary. </w:t>
        </w:r>
      </w:ins>
    </w:p>
    <w:p w14:paraId="56F00CD3" w14:textId="77777777" w:rsidR="00646B8B" w:rsidRPr="005F3A06" w:rsidRDefault="00646B8B" w:rsidP="0067365B">
      <w:pPr>
        <w:numPr>
          <w:ilvl w:val="0"/>
          <w:numId w:val="41"/>
        </w:numPr>
        <w:autoSpaceDE w:val="0"/>
        <w:autoSpaceDN w:val="0"/>
        <w:adjustRightInd w:val="0"/>
        <w:spacing w:line="276" w:lineRule="auto"/>
        <w:jc w:val="both"/>
        <w:rPr>
          <w:ins w:id="279" w:author="Patrick Laurent" w:date="2020-04-02T11:36:00Z"/>
          <w:rFonts w:asciiTheme="minorHAnsi" w:hAnsiTheme="minorHAnsi" w:cstheme="minorHAnsi"/>
          <w:bCs/>
        </w:rPr>
        <w:pPrChange w:id="280" w:author="Patrick Laurent" w:date="2020-04-02T11:40:00Z">
          <w:pPr>
            <w:numPr>
              <w:numId w:val="47"/>
            </w:numPr>
            <w:autoSpaceDE w:val="0"/>
            <w:autoSpaceDN w:val="0"/>
            <w:adjustRightInd w:val="0"/>
            <w:spacing w:line="276" w:lineRule="auto"/>
            <w:ind w:left="1080" w:hanging="360"/>
            <w:jc w:val="both"/>
          </w:pPr>
        </w:pPrChange>
      </w:pPr>
      <w:ins w:id="281" w:author="Patrick Laurent" w:date="2020-04-02T11:36:00Z">
        <w:r w:rsidRPr="00E0383D">
          <w:rPr>
            <w:rFonts w:asciiTheme="minorHAnsi" w:hAnsiTheme="minorHAnsi" w:cstheme="minorHAnsi"/>
            <w:bCs/>
          </w:rPr>
          <w:t>Provision of additional quantities of soap</w:t>
        </w:r>
        <w:r>
          <w:rPr>
            <w:rFonts w:asciiTheme="minorHAnsi" w:hAnsiTheme="minorHAnsi" w:cstheme="minorHAnsi"/>
            <w:bCs/>
          </w:rPr>
          <w:t xml:space="preserve"> for households, health facilities, schools and child-friendly spaces.</w:t>
        </w:r>
      </w:ins>
    </w:p>
    <w:p w14:paraId="5228D9CF" w14:textId="77777777" w:rsidR="00646B8B" w:rsidRDefault="00646B8B" w:rsidP="0067365B">
      <w:pPr>
        <w:pStyle w:val="ListParagraph"/>
        <w:numPr>
          <w:ilvl w:val="0"/>
          <w:numId w:val="40"/>
        </w:numPr>
        <w:jc w:val="both"/>
        <w:rPr>
          <w:ins w:id="282" w:author="Patrick Laurent" w:date="2020-04-02T11:36:00Z"/>
          <w:rFonts w:asciiTheme="minorHAnsi" w:hAnsiTheme="minorHAnsi" w:cstheme="minorHAnsi"/>
        </w:rPr>
        <w:pPrChange w:id="283" w:author="Patrick Laurent" w:date="2020-04-02T11:40:00Z">
          <w:pPr>
            <w:pStyle w:val="ListParagraph"/>
            <w:numPr>
              <w:numId w:val="46"/>
            </w:numPr>
            <w:ind w:left="504" w:hanging="360"/>
            <w:jc w:val="both"/>
          </w:pPr>
        </w:pPrChange>
      </w:pPr>
      <w:ins w:id="284" w:author="Patrick Laurent" w:date="2020-04-02T11:36:00Z">
        <w:r>
          <w:rPr>
            <w:rFonts w:asciiTheme="minorHAnsi" w:hAnsiTheme="minorHAnsi" w:cstheme="minorHAnsi"/>
          </w:rPr>
          <w:t>Increase quantity of domestic water supply and strengthen drinking water safety</w:t>
        </w:r>
      </w:ins>
    </w:p>
    <w:p w14:paraId="0438CE44" w14:textId="77777777" w:rsidR="00646B8B" w:rsidRDefault="00646B8B" w:rsidP="0067365B">
      <w:pPr>
        <w:numPr>
          <w:ilvl w:val="0"/>
          <w:numId w:val="41"/>
        </w:numPr>
        <w:autoSpaceDE w:val="0"/>
        <w:autoSpaceDN w:val="0"/>
        <w:adjustRightInd w:val="0"/>
        <w:spacing w:line="276" w:lineRule="auto"/>
        <w:jc w:val="both"/>
        <w:rPr>
          <w:ins w:id="285" w:author="Patrick Laurent" w:date="2020-04-02T11:36:00Z"/>
          <w:rFonts w:asciiTheme="minorHAnsi" w:hAnsiTheme="minorHAnsi" w:cstheme="minorHAnsi"/>
        </w:rPr>
        <w:pPrChange w:id="286" w:author="Patrick Laurent" w:date="2020-04-02T11:40:00Z">
          <w:pPr>
            <w:numPr>
              <w:numId w:val="47"/>
            </w:numPr>
            <w:autoSpaceDE w:val="0"/>
            <w:autoSpaceDN w:val="0"/>
            <w:adjustRightInd w:val="0"/>
            <w:spacing w:line="276" w:lineRule="auto"/>
            <w:ind w:left="1080" w:hanging="360"/>
            <w:jc w:val="both"/>
          </w:pPr>
        </w:pPrChange>
      </w:pPr>
      <w:ins w:id="287" w:author="Patrick Laurent" w:date="2020-04-02T11:36:00Z">
        <w:r>
          <w:rPr>
            <w:rFonts w:asciiTheme="minorHAnsi" w:hAnsiTheme="minorHAnsi" w:cstheme="minorHAnsi"/>
          </w:rPr>
          <w:t>Increase per capita water supply from 25 to 30 litre to enhance water availability for handwashing</w:t>
        </w:r>
      </w:ins>
    </w:p>
    <w:p w14:paraId="124DC80B" w14:textId="77777777" w:rsidR="00646B8B" w:rsidRDefault="00646B8B" w:rsidP="0067365B">
      <w:pPr>
        <w:numPr>
          <w:ilvl w:val="0"/>
          <w:numId w:val="41"/>
        </w:numPr>
        <w:autoSpaceDE w:val="0"/>
        <w:autoSpaceDN w:val="0"/>
        <w:adjustRightInd w:val="0"/>
        <w:spacing w:line="276" w:lineRule="auto"/>
        <w:jc w:val="both"/>
        <w:rPr>
          <w:ins w:id="288" w:author="Patrick Laurent" w:date="2020-04-02T11:36:00Z"/>
          <w:rFonts w:asciiTheme="minorHAnsi" w:hAnsiTheme="minorHAnsi" w:cstheme="minorHAnsi"/>
        </w:rPr>
        <w:pPrChange w:id="289" w:author="Patrick Laurent" w:date="2020-04-02T11:40:00Z">
          <w:pPr>
            <w:numPr>
              <w:numId w:val="47"/>
            </w:numPr>
            <w:autoSpaceDE w:val="0"/>
            <w:autoSpaceDN w:val="0"/>
            <w:adjustRightInd w:val="0"/>
            <w:spacing w:line="276" w:lineRule="auto"/>
            <w:ind w:left="1080" w:hanging="360"/>
            <w:jc w:val="both"/>
          </w:pPr>
        </w:pPrChange>
      </w:pPr>
      <w:ins w:id="290" w:author="Patrick Laurent" w:date="2020-04-02T11:36:00Z">
        <w:r>
          <w:rPr>
            <w:rFonts w:asciiTheme="minorHAnsi" w:hAnsiTheme="minorHAnsi" w:cstheme="minorHAnsi"/>
          </w:rPr>
          <w:t>Enhance water quality monitoring to ensure requisite 0.2mg/l free residual chlorine (FRC) at household level</w:t>
        </w:r>
      </w:ins>
    </w:p>
    <w:p w14:paraId="4D001075" w14:textId="77777777" w:rsidR="00646B8B" w:rsidRDefault="00646B8B" w:rsidP="0067365B">
      <w:pPr>
        <w:numPr>
          <w:ilvl w:val="0"/>
          <w:numId w:val="41"/>
        </w:numPr>
        <w:autoSpaceDE w:val="0"/>
        <w:autoSpaceDN w:val="0"/>
        <w:adjustRightInd w:val="0"/>
        <w:spacing w:line="276" w:lineRule="auto"/>
        <w:jc w:val="both"/>
        <w:rPr>
          <w:ins w:id="291" w:author="Patrick Laurent" w:date="2020-04-02T11:36:00Z"/>
          <w:rFonts w:asciiTheme="minorHAnsi" w:hAnsiTheme="minorHAnsi" w:cstheme="minorHAnsi"/>
        </w:rPr>
        <w:pPrChange w:id="292" w:author="Patrick Laurent" w:date="2020-04-02T11:40:00Z">
          <w:pPr>
            <w:numPr>
              <w:numId w:val="47"/>
            </w:numPr>
            <w:autoSpaceDE w:val="0"/>
            <w:autoSpaceDN w:val="0"/>
            <w:adjustRightInd w:val="0"/>
            <w:spacing w:line="276" w:lineRule="auto"/>
            <w:ind w:left="1080" w:hanging="360"/>
            <w:jc w:val="both"/>
          </w:pPr>
        </w:pPrChange>
      </w:pPr>
      <w:ins w:id="293" w:author="Patrick Laurent" w:date="2020-04-02T11:36:00Z">
        <w:r>
          <w:rPr>
            <w:rFonts w:asciiTheme="minorHAnsi" w:hAnsiTheme="minorHAnsi" w:cstheme="minorHAnsi"/>
          </w:rPr>
          <w:t xml:space="preserve">Increase chlorine supplements at service points such as at households, water truckers, and water stations </w:t>
        </w:r>
      </w:ins>
    </w:p>
    <w:p w14:paraId="168436C4" w14:textId="77777777" w:rsidR="00646B8B" w:rsidRPr="00147BF3" w:rsidRDefault="00646B8B" w:rsidP="0067365B">
      <w:pPr>
        <w:pStyle w:val="ListParagraph"/>
        <w:numPr>
          <w:ilvl w:val="0"/>
          <w:numId w:val="40"/>
        </w:numPr>
        <w:jc w:val="both"/>
        <w:rPr>
          <w:ins w:id="294" w:author="Patrick Laurent" w:date="2020-04-02T11:36:00Z"/>
          <w:rFonts w:asciiTheme="minorHAnsi" w:hAnsiTheme="minorHAnsi" w:cstheme="minorHAnsi"/>
        </w:rPr>
        <w:pPrChange w:id="295" w:author="Patrick Laurent" w:date="2020-04-02T11:40:00Z">
          <w:pPr>
            <w:pStyle w:val="ListParagraph"/>
            <w:numPr>
              <w:numId w:val="46"/>
            </w:numPr>
            <w:ind w:left="504" w:hanging="360"/>
            <w:jc w:val="both"/>
          </w:pPr>
        </w:pPrChange>
      </w:pPr>
      <w:ins w:id="296" w:author="Patrick Laurent" w:date="2020-04-02T11:36:00Z">
        <w:r w:rsidRPr="00147BF3">
          <w:rPr>
            <w:rFonts w:asciiTheme="minorHAnsi" w:hAnsiTheme="minorHAnsi" w:cstheme="minorHAnsi"/>
          </w:rPr>
          <w:t>Increase Handwashing/Hygiene Promotion</w:t>
        </w:r>
      </w:ins>
    </w:p>
    <w:p w14:paraId="6935C402" w14:textId="77777777" w:rsidR="00646B8B" w:rsidRPr="00E0383D" w:rsidRDefault="00646B8B" w:rsidP="0067365B">
      <w:pPr>
        <w:numPr>
          <w:ilvl w:val="0"/>
          <w:numId w:val="41"/>
        </w:numPr>
        <w:autoSpaceDE w:val="0"/>
        <w:autoSpaceDN w:val="0"/>
        <w:adjustRightInd w:val="0"/>
        <w:spacing w:line="276" w:lineRule="auto"/>
        <w:jc w:val="both"/>
        <w:rPr>
          <w:ins w:id="297" w:author="Patrick Laurent" w:date="2020-04-02T11:36:00Z"/>
          <w:rFonts w:asciiTheme="minorHAnsi" w:hAnsiTheme="minorHAnsi" w:cstheme="minorHAnsi"/>
          <w:bCs/>
        </w:rPr>
        <w:pPrChange w:id="298" w:author="Patrick Laurent" w:date="2020-04-02T11:40:00Z">
          <w:pPr>
            <w:numPr>
              <w:numId w:val="47"/>
            </w:numPr>
            <w:autoSpaceDE w:val="0"/>
            <w:autoSpaceDN w:val="0"/>
            <w:adjustRightInd w:val="0"/>
            <w:spacing w:line="276" w:lineRule="auto"/>
            <w:ind w:left="1080" w:hanging="360"/>
            <w:jc w:val="both"/>
          </w:pPr>
        </w:pPrChange>
      </w:pPr>
      <w:ins w:id="299" w:author="Patrick Laurent" w:date="2020-04-02T11:36:00Z">
        <w:r w:rsidRPr="00E0383D">
          <w:rPr>
            <w:rFonts w:asciiTheme="minorHAnsi" w:hAnsiTheme="minorHAnsi" w:cstheme="minorHAnsi"/>
            <w:bCs/>
          </w:rPr>
          <w:t xml:space="preserve">Handwashing Promotion </w:t>
        </w:r>
        <w:r>
          <w:rPr>
            <w:rFonts w:asciiTheme="minorHAnsi" w:hAnsiTheme="minorHAnsi" w:cstheme="minorHAnsi"/>
            <w:bCs/>
          </w:rPr>
          <w:t xml:space="preserve">among all </w:t>
        </w:r>
        <w:r w:rsidRPr="00E0383D">
          <w:rPr>
            <w:rFonts w:asciiTheme="minorHAnsi" w:hAnsiTheme="minorHAnsi" w:cstheme="minorHAnsi"/>
            <w:bCs/>
          </w:rPr>
          <w:t xml:space="preserve">adults and children, communicating risks of COVID 19 and handwashing and social distancing </w:t>
        </w:r>
      </w:ins>
    </w:p>
    <w:p w14:paraId="4EAD7384" w14:textId="77777777" w:rsidR="00646B8B" w:rsidRPr="005348C9" w:rsidRDefault="00646B8B" w:rsidP="0067365B">
      <w:pPr>
        <w:numPr>
          <w:ilvl w:val="0"/>
          <w:numId w:val="41"/>
        </w:numPr>
        <w:autoSpaceDE w:val="0"/>
        <w:autoSpaceDN w:val="0"/>
        <w:adjustRightInd w:val="0"/>
        <w:spacing w:line="276" w:lineRule="auto"/>
        <w:jc w:val="both"/>
        <w:rPr>
          <w:ins w:id="300" w:author="Patrick Laurent" w:date="2020-04-02T11:36:00Z"/>
          <w:rFonts w:asciiTheme="minorHAnsi" w:hAnsiTheme="minorHAnsi" w:cstheme="minorHAnsi"/>
          <w:bCs/>
        </w:rPr>
        <w:pPrChange w:id="301" w:author="Patrick Laurent" w:date="2020-04-02T11:40:00Z">
          <w:pPr>
            <w:numPr>
              <w:numId w:val="47"/>
            </w:numPr>
            <w:autoSpaceDE w:val="0"/>
            <w:autoSpaceDN w:val="0"/>
            <w:adjustRightInd w:val="0"/>
            <w:spacing w:line="276" w:lineRule="auto"/>
            <w:ind w:left="1080" w:hanging="360"/>
            <w:jc w:val="both"/>
          </w:pPr>
        </w:pPrChange>
      </w:pPr>
      <w:ins w:id="302" w:author="Patrick Laurent" w:date="2020-04-02T11:36:00Z">
        <w:r w:rsidRPr="00E0383D">
          <w:rPr>
            <w:rFonts w:asciiTheme="minorHAnsi" w:hAnsiTheme="minorHAnsi" w:cstheme="minorHAnsi"/>
            <w:bCs/>
          </w:rPr>
          <w:t>Handwashing promotion will be undertaken at household/family level only or communicated through loudspeaker channels (specific guidance note available – no large crowd gatherings for hygiene promotion)</w:t>
        </w:r>
        <w:r>
          <w:rPr>
            <w:rFonts w:asciiTheme="minorHAnsi" w:hAnsiTheme="minorHAnsi" w:cstheme="minorHAnsi"/>
            <w:bCs/>
          </w:rPr>
          <w:t>.</w:t>
        </w:r>
      </w:ins>
    </w:p>
    <w:p w14:paraId="6F357348" w14:textId="77777777" w:rsidR="00646B8B" w:rsidRPr="00E0383D" w:rsidRDefault="00646B8B" w:rsidP="0067365B">
      <w:pPr>
        <w:pStyle w:val="ListParagraph"/>
        <w:numPr>
          <w:ilvl w:val="0"/>
          <w:numId w:val="40"/>
        </w:numPr>
        <w:jc w:val="both"/>
        <w:rPr>
          <w:ins w:id="303" w:author="Patrick Laurent" w:date="2020-04-02T11:36:00Z"/>
          <w:rFonts w:asciiTheme="minorHAnsi" w:hAnsiTheme="minorHAnsi" w:cstheme="minorHAnsi"/>
        </w:rPr>
        <w:pPrChange w:id="304" w:author="Patrick Laurent" w:date="2020-04-02T11:40:00Z">
          <w:pPr>
            <w:pStyle w:val="ListParagraph"/>
            <w:numPr>
              <w:numId w:val="46"/>
            </w:numPr>
            <w:ind w:left="504" w:hanging="360"/>
            <w:jc w:val="both"/>
          </w:pPr>
        </w:pPrChange>
      </w:pPr>
      <w:ins w:id="305" w:author="Patrick Laurent" w:date="2020-04-02T11:36:00Z">
        <w:r w:rsidRPr="00E0383D">
          <w:rPr>
            <w:rFonts w:asciiTheme="minorHAnsi" w:hAnsiTheme="minorHAnsi" w:cstheme="minorHAnsi"/>
          </w:rPr>
          <w:t>Provision of IEC Materials</w:t>
        </w:r>
      </w:ins>
    </w:p>
    <w:p w14:paraId="7094734F" w14:textId="77777777" w:rsidR="00646B8B" w:rsidRPr="00E0383D" w:rsidRDefault="00646B8B" w:rsidP="0067365B">
      <w:pPr>
        <w:numPr>
          <w:ilvl w:val="0"/>
          <w:numId w:val="41"/>
        </w:numPr>
        <w:autoSpaceDE w:val="0"/>
        <w:autoSpaceDN w:val="0"/>
        <w:adjustRightInd w:val="0"/>
        <w:spacing w:line="276" w:lineRule="auto"/>
        <w:jc w:val="both"/>
        <w:rPr>
          <w:ins w:id="306" w:author="Patrick Laurent" w:date="2020-04-02T11:36:00Z"/>
          <w:rFonts w:asciiTheme="minorHAnsi" w:hAnsiTheme="minorHAnsi" w:cstheme="minorHAnsi"/>
          <w:bCs/>
        </w:rPr>
        <w:pPrChange w:id="307" w:author="Patrick Laurent" w:date="2020-04-02T11:40:00Z">
          <w:pPr>
            <w:numPr>
              <w:numId w:val="47"/>
            </w:numPr>
            <w:autoSpaceDE w:val="0"/>
            <w:autoSpaceDN w:val="0"/>
            <w:adjustRightInd w:val="0"/>
            <w:spacing w:line="276" w:lineRule="auto"/>
            <w:ind w:left="1080" w:hanging="360"/>
            <w:jc w:val="both"/>
          </w:pPr>
        </w:pPrChange>
      </w:pPr>
      <w:ins w:id="308" w:author="Patrick Laurent" w:date="2020-04-02T11:36:00Z">
        <w:r w:rsidRPr="00E0383D">
          <w:rPr>
            <w:rFonts w:asciiTheme="minorHAnsi" w:hAnsiTheme="minorHAnsi" w:cstheme="minorHAnsi"/>
            <w:bCs/>
          </w:rPr>
          <w:lastRenderedPageBreak/>
          <w:t xml:space="preserve">Development of IEC material </w:t>
        </w:r>
        <w:r>
          <w:rPr>
            <w:rFonts w:asciiTheme="minorHAnsi" w:hAnsiTheme="minorHAnsi" w:cstheme="minorHAnsi"/>
            <w:bCs/>
          </w:rPr>
          <w:t xml:space="preserve">in collaboration with the </w:t>
        </w:r>
        <w:r w:rsidRPr="00E0383D">
          <w:rPr>
            <w:rFonts w:asciiTheme="minorHAnsi" w:hAnsiTheme="minorHAnsi" w:cstheme="minorHAnsi"/>
            <w:bCs/>
          </w:rPr>
          <w:t xml:space="preserve">Health </w:t>
        </w:r>
        <w:r>
          <w:rPr>
            <w:rFonts w:asciiTheme="minorHAnsi" w:hAnsiTheme="minorHAnsi" w:cstheme="minorHAnsi"/>
            <w:bCs/>
          </w:rPr>
          <w:t xml:space="preserve">and Nutrition </w:t>
        </w:r>
        <w:r w:rsidRPr="00E0383D">
          <w:rPr>
            <w:rFonts w:asciiTheme="minorHAnsi" w:hAnsiTheme="minorHAnsi" w:cstheme="minorHAnsi"/>
            <w:bCs/>
          </w:rPr>
          <w:t>sections</w:t>
        </w:r>
        <w:r>
          <w:rPr>
            <w:rFonts w:asciiTheme="minorHAnsi" w:hAnsiTheme="minorHAnsi" w:cstheme="minorHAnsi"/>
            <w:bCs/>
          </w:rPr>
          <w:t xml:space="preserve"> using specialised C4D service</w:t>
        </w:r>
      </w:ins>
    </w:p>
    <w:p w14:paraId="0A189C1B" w14:textId="77777777" w:rsidR="00646B8B" w:rsidRPr="00E0383D" w:rsidRDefault="00646B8B" w:rsidP="0067365B">
      <w:pPr>
        <w:numPr>
          <w:ilvl w:val="0"/>
          <w:numId w:val="41"/>
        </w:numPr>
        <w:autoSpaceDE w:val="0"/>
        <w:autoSpaceDN w:val="0"/>
        <w:adjustRightInd w:val="0"/>
        <w:spacing w:line="276" w:lineRule="auto"/>
        <w:jc w:val="both"/>
        <w:rPr>
          <w:ins w:id="309" w:author="Patrick Laurent" w:date="2020-04-02T11:36:00Z"/>
          <w:rFonts w:asciiTheme="minorHAnsi" w:hAnsiTheme="minorHAnsi" w:cstheme="minorHAnsi"/>
          <w:bCs/>
        </w:rPr>
        <w:pPrChange w:id="310" w:author="Patrick Laurent" w:date="2020-04-02T11:40:00Z">
          <w:pPr>
            <w:numPr>
              <w:numId w:val="47"/>
            </w:numPr>
            <w:autoSpaceDE w:val="0"/>
            <w:autoSpaceDN w:val="0"/>
            <w:adjustRightInd w:val="0"/>
            <w:spacing w:line="276" w:lineRule="auto"/>
            <w:ind w:left="1080" w:hanging="360"/>
            <w:jc w:val="both"/>
          </w:pPr>
        </w:pPrChange>
      </w:pPr>
      <w:ins w:id="311" w:author="Patrick Laurent" w:date="2020-04-02T11:36:00Z">
        <w:r w:rsidRPr="00E0383D">
          <w:rPr>
            <w:rFonts w:asciiTheme="minorHAnsi" w:hAnsiTheme="minorHAnsi" w:cstheme="minorHAnsi"/>
            <w:bCs/>
          </w:rPr>
          <w:t xml:space="preserve">Use UNICEF posters in </w:t>
        </w:r>
        <w:r>
          <w:rPr>
            <w:rFonts w:asciiTheme="minorHAnsi" w:hAnsiTheme="minorHAnsi" w:cstheme="minorHAnsi"/>
            <w:bCs/>
          </w:rPr>
          <w:t xml:space="preserve">communities and </w:t>
        </w:r>
        <w:r w:rsidRPr="00E0383D">
          <w:rPr>
            <w:rFonts w:asciiTheme="minorHAnsi" w:hAnsiTheme="minorHAnsi" w:cstheme="minorHAnsi"/>
            <w:bCs/>
          </w:rPr>
          <w:t xml:space="preserve">camps at </w:t>
        </w:r>
        <w:r>
          <w:rPr>
            <w:rFonts w:asciiTheme="minorHAnsi" w:hAnsiTheme="minorHAnsi" w:cstheme="minorHAnsi"/>
            <w:bCs/>
          </w:rPr>
          <w:t xml:space="preserve">water stations, water distribution points and handwashing </w:t>
        </w:r>
        <w:r w:rsidRPr="00E0383D">
          <w:rPr>
            <w:rFonts w:asciiTheme="minorHAnsi" w:hAnsiTheme="minorHAnsi" w:cstheme="minorHAnsi"/>
            <w:bCs/>
          </w:rPr>
          <w:t xml:space="preserve">facilities and </w:t>
        </w:r>
        <w:r>
          <w:rPr>
            <w:rFonts w:asciiTheme="minorHAnsi" w:hAnsiTheme="minorHAnsi" w:cstheme="minorHAnsi"/>
            <w:bCs/>
          </w:rPr>
          <w:t xml:space="preserve">all other </w:t>
        </w:r>
        <w:r w:rsidRPr="00E0383D">
          <w:rPr>
            <w:rFonts w:asciiTheme="minorHAnsi" w:hAnsiTheme="minorHAnsi" w:cstheme="minorHAnsi"/>
            <w:bCs/>
          </w:rPr>
          <w:t xml:space="preserve"> visible locations</w:t>
        </w:r>
      </w:ins>
    </w:p>
    <w:p w14:paraId="6D297BC4" w14:textId="77777777" w:rsidR="00646B8B" w:rsidRPr="00E0383D" w:rsidRDefault="00646B8B" w:rsidP="0067365B">
      <w:pPr>
        <w:numPr>
          <w:ilvl w:val="0"/>
          <w:numId w:val="41"/>
        </w:numPr>
        <w:autoSpaceDE w:val="0"/>
        <w:autoSpaceDN w:val="0"/>
        <w:adjustRightInd w:val="0"/>
        <w:spacing w:line="276" w:lineRule="auto"/>
        <w:jc w:val="both"/>
        <w:rPr>
          <w:ins w:id="312" w:author="Patrick Laurent" w:date="2020-04-02T11:36:00Z"/>
          <w:rFonts w:asciiTheme="minorHAnsi" w:hAnsiTheme="minorHAnsi" w:cstheme="minorHAnsi"/>
          <w:bCs/>
        </w:rPr>
        <w:pPrChange w:id="313" w:author="Patrick Laurent" w:date="2020-04-02T11:40:00Z">
          <w:pPr>
            <w:numPr>
              <w:numId w:val="47"/>
            </w:numPr>
            <w:autoSpaceDE w:val="0"/>
            <w:autoSpaceDN w:val="0"/>
            <w:adjustRightInd w:val="0"/>
            <w:spacing w:line="276" w:lineRule="auto"/>
            <w:ind w:left="1080" w:hanging="360"/>
            <w:jc w:val="both"/>
          </w:pPr>
        </w:pPrChange>
      </w:pPr>
      <w:ins w:id="314" w:author="Patrick Laurent" w:date="2020-04-02T11:36:00Z">
        <w:r w:rsidRPr="00E0383D">
          <w:rPr>
            <w:rFonts w:asciiTheme="minorHAnsi" w:hAnsiTheme="minorHAnsi" w:cstheme="minorHAnsi"/>
            <w:bCs/>
          </w:rPr>
          <w:t xml:space="preserve">Distribution of UNICEF leaflets </w:t>
        </w:r>
        <w:r>
          <w:rPr>
            <w:rFonts w:asciiTheme="minorHAnsi" w:hAnsiTheme="minorHAnsi" w:cstheme="minorHAnsi"/>
            <w:bCs/>
          </w:rPr>
          <w:t xml:space="preserve">alongside </w:t>
        </w:r>
        <w:r w:rsidRPr="00E0383D">
          <w:rPr>
            <w:rFonts w:asciiTheme="minorHAnsi" w:hAnsiTheme="minorHAnsi" w:cstheme="minorHAnsi"/>
            <w:bCs/>
          </w:rPr>
          <w:t xml:space="preserve">Hygiene kits </w:t>
        </w:r>
      </w:ins>
    </w:p>
    <w:p w14:paraId="6B7E04BD" w14:textId="77777777" w:rsidR="00646B8B" w:rsidRPr="00E0383D" w:rsidRDefault="00646B8B" w:rsidP="00646B8B">
      <w:pPr>
        <w:contextualSpacing/>
        <w:jc w:val="both"/>
        <w:rPr>
          <w:ins w:id="315" w:author="Patrick Laurent" w:date="2020-04-02T11:36:00Z"/>
          <w:rFonts w:asciiTheme="minorHAnsi" w:eastAsia="SimSun" w:hAnsiTheme="minorHAnsi" w:cstheme="minorHAnsi"/>
          <w:b/>
          <w:bCs/>
          <w:i/>
          <w:u w:val="single"/>
          <w:bdr w:val="none" w:sz="0" w:space="0" w:color="auto" w:frame="1"/>
          <w:lang w:eastAsia="ja-JP"/>
        </w:rPr>
      </w:pPr>
    </w:p>
    <w:p w14:paraId="5C88AE49" w14:textId="77777777" w:rsidR="00646B8B" w:rsidRPr="00495D11" w:rsidRDefault="00646B8B" w:rsidP="0067365B">
      <w:pPr>
        <w:pStyle w:val="ListParagraph"/>
        <w:numPr>
          <w:ilvl w:val="1"/>
          <w:numId w:val="39"/>
        </w:numPr>
        <w:jc w:val="both"/>
        <w:rPr>
          <w:ins w:id="316" w:author="Patrick Laurent" w:date="2020-04-02T11:36:00Z"/>
          <w:rFonts w:asciiTheme="minorHAnsi" w:eastAsia="SimSun" w:hAnsiTheme="minorHAnsi" w:cstheme="minorHAnsi"/>
          <w:b/>
          <w:bCs/>
          <w:i/>
          <w:u w:val="single"/>
          <w:bdr w:val="none" w:sz="0" w:space="0" w:color="auto" w:frame="1"/>
          <w:lang w:eastAsia="ja-JP"/>
        </w:rPr>
        <w:pPrChange w:id="317" w:author="Patrick Laurent" w:date="2020-04-02T11:40:00Z">
          <w:pPr>
            <w:pStyle w:val="ListParagraph"/>
            <w:numPr>
              <w:ilvl w:val="1"/>
              <w:numId w:val="45"/>
            </w:numPr>
            <w:ind w:left="1800" w:hanging="360"/>
            <w:jc w:val="both"/>
          </w:pPr>
        </w:pPrChange>
      </w:pPr>
      <w:ins w:id="318" w:author="Patrick Laurent" w:date="2020-04-02T11:36:00Z">
        <w:r w:rsidRPr="00495D11">
          <w:rPr>
            <w:rFonts w:asciiTheme="minorHAnsi" w:eastAsia="SimSun" w:hAnsiTheme="minorHAnsi" w:cstheme="minorHAnsi"/>
            <w:b/>
            <w:bCs/>
            <w:i/>
            <w:u w:val="single"/>
            <w:bdr w:val="none" w:sz="0" w:space="0" w:color="auto" w:frame="1"/>
            <w:lang w:eastAsia="ja-JP"/>
          </w:rPr>
          <w:t>Child Protection:</w:t>
        </w:r>
      </w:ins>
    </w:p>
    <w:p w14:paraId="02930874" w14:textId="77777777" w:rsidR="00646B8B" w:rsidRPr="00354CE0" w:rsidRDefault="00646B8B" w:rsidP="0067365B">
      <w:pPr>
        <w:pStyle w:val="ListParagraph"/>
        <w:numPr>
          <w:ilvl w:val="0"/>
          <w:numId w:val="40"/>
        </w:numPr>
        <w:jc w:val="both"/>
        <w:rPr>
          <w:ins w:id="319" w:author="Patrick Laurent" w:date="2020-04-02T11:36:00Z"/>
          <w:rFonts w:asciiTheme="minorHAnsi" w:eastAsia="SimSun" w:hAnsiTheme="minorHAnsi" w:cstheme="minorHAnsi"/>
          <w:b/>
          <w:bCs/>
          <w:u w:val="single"/>
          <w:bdr w:val="none" w:sz="0" w:space="0" w:color="auto" w:frame="1"/>
          <w:lang w:eastAsia="ja-JP"/>
        </w:rPr>
        <w:pPrChange w:id="320" w:author="Patrick Laurent" w:date="2020-04-02T11:40:00Z">
          <w:pPr>
            <w:pStyle w:val="ListParagraph"/>
            <w:numPr>
              <w:numId w:val="46"/>
            </w:numPr>
            <w:ind w:left="504" w:hanging="360"/>
            <w:jc w:val="both"/>
          </w:pPr>
        </w:pPrChange>
      </w:pPr>
      <w:bookmarkStart w:id="321" w:name="_Hlk35592162"/>
      <w:ins w:id="322" w:author="Patrick Laurent" w:date="2020-04-02T11:36:00Z">
        <w:r w:rsidRPr="00354CE0">
          <w:rPr>
            <w:rFonts w:asciiTheme="minorHAnsi" w:hAnsiTheme="minorHAnsi" w:cstheme="minorHAnsi"/>
          </w:rPr>
          <w:t xml:space="preserve">Building on the structure of  child protection teams on the ground  and protection focal points at  district levels, conduct  </w:t>
        </w:r>
        <w:r w:rsidRPr="00354CE0">
          <w:rPr>
            <w:rFonts w:asciiTheme="minorHAnsi" w:hAnsiTheme="minorHAnsi" w:cstheme="minorHAnsi"/>
            <w:b/>
            <w:bCs/>
          </w:rPr>
          <w:t>targeted</w:t>
        </w:r>
        <w:r w:rsidRPr="00354CE0">
          <w:rPr>
            <w:rFonts w:asciiTheme="minorHAnsi" w:hAnsiTheme="minorHAnsi" w:cstheme="minorHAnsi"/>
          </w:rPr>
          <w:t xml:space="preserve"> outreach  awareness  (home to home+ online delivery) to particularly  most vulnerable families and children presenting  protection concerns,  consideration  to those severe cases  who were already on child protection case management and new ones,  ensuring delivery of accurate information </w:t>
        </w:r>
        <w:r w:rsidRPr="00354CE0">
          <w:rPr>
            <w:rFonts w:asciiTheme="minorHAnsi" w:hAnsiTheme="minorHAnsi" w:cstheme="minorHAnsi"/>
            <w:b/>
            <w:bCs/>
          </w:rPr>
          <w:t>on how to   prevent  and seek  assistance</w:t>
        </w:r>
        <w:r w:rsidRPr="00354CE0">
          <w:rPr>
            <w:rFonts w:asciiTheme="minorHAnsi" w:hAnsiTheme="minorHAnsi" w:cstheme="minorHAnsi"/>
          </w:rPr>
          <w:t xml:space="preserve"> as well as messages on positive coping mechanisms to caregivers  and how to provide a sense of normalcy and comfort to children in stressful circumstances. </w:t>
        </w:r>
      </w:ins>
    </w:p>
    <w:p w14:paraId="5DB80D20" w14:textId="77777777" w:rsidR="00646B8B" w:rsidRPr="00354CE0" w:rsidRDefault="00646B8B" w:rsidP="0067365B">
      <w:pPr>
        <w:pStyle w:val="ListParagraph"/>
        <w:numPr>
          <w:ilvl w:val="0"/>
          <w:numId w:val="40"/>
        </w:numPr>
        <w:jc w:val="both"/>
        <w:rPr>
          <w:ins w:id="323" w:author="Patrick Laurent" w:date="2020-04-02T11:36:00Z"/>
          <w:rFonts w:asciiTheme="minorHAnsi" w:eastAsia="SimSun" w:hAnsiTheme="minorHAnsi" w:cstheme="minorHAnsi"/>
          <w:b/>
          <w:bCs/>
          <w:iCs/>
          <w:u w:val="single"/>
          <w:bdr w:val="none" w:sz="0" w:space="0" w:color="auto" w:frame="1"/>
          <w:lang w:eastAsia="ja-JP"/>
        </w:rPr>
        <w:pPrChange w:id="324" w:author="Patrick Laurent" w:date="2020-04-02T11:40:00Z">
          <w:pPr>
            <w:pStyle w:val="ListParagraph"/>
            <w:numPr>
              <w:numId w:val="46"/>
            </w:numPr>
            <w:ind w:left="504" w:hanging="360"/>
            <w:jc w:val="both"/>
          </w:pPr>
        </w:pPrChange>
      </w:pPr>
      <w:ins w:id="325" w:author="Patrick Laurent" w:date="2020-04-02T11:36:00Z">
        <w:r w:rsidRPr="00354CE0">
          <w:rPr>
            <w:rFonts w:asciiTheme="minorHAnsi" w:hAnsiTheme="minorHAnsi" w:cstheme="minorHAnsi"/>
            <w:b/>
            <w:bCs/>
            <w:iCs/>
          </w:rPr>
          <w:t>Develop and broadcast messaging</w:t>
        </w:r>
        <w:r w:rsidRPr="00354CE0">
          <w:rPr>
            <w:rFonts w:asciiTheme="minorHAnsi" w:hAnsiTheme="minorHAnsi" w:cstheme="minorHAnsi"/>
            <w:iCs/>
          </w:rPr>
          <w:t xml:space="preserve"> and information on 2019-nCoV through social media, and other channels including targeted messaging for key stakeholders and at-risk groups based on community risk perceptions (including children, parents/care givers, pregnant women, health providers etc.); including </w:t>
        </w:r>
        <w:r w:rsidRPr="00354CE0">
          <w:rPr>
            <w:rFonts w:asciiTheme="minorHAnsi" w:hAnsiTheme="minorHAnsi" w:cstheme="minorHAnsi"/>
            <w:b/>
            <w:bCs/>
            <w:iCs/>
          </w:rPr>
          <w:t xml:space="preserve">how to  prevent and seek assistance </w:t>
        </w:r>
        <w:r w:rsidRPr="00354CE0">
          <w:rPr>
            <w:rFonts w:asciiTheme="minorHAnsi" w:hAnsiTheme="minorHAnsi" w:cstheme="minorHAnsi"/>
            <w:iCs/>
          </w:rPr>
          <w:t>as well</w:t>
        </w:r>
        <w:r w:rsidRPr="00354CE0">
          <w:rPr>
            <w:rFonts w:asciiTheme="minorHAnsi" w:hAnsiTheme="minorHAnsi" w:cstheme="minorHAnsi"/>
            <w:b/>
            <w:bCs/>
            <w:iCs/>
          </w:rPr>
          <w:t xml:space="preserve"> as prevention of stigma to affected families and their children. </w:t>
        </w:r>
        <w:bookmarkEnd w:id="321"/>
      </w:ins>
    </w:p>
    <w:p w14:paraId="78DC6D4D" w14:textId="77777777" w:rsidR="00646B8B" w:rsidRPr="009E3514" w:rsidRDefault="00646B8B" w:rsidP="00646B8B">
      <w:pPr>
        <w:pStyle w:val="ListParagraph"/>
        <w:spacing w:after="160" w:line="259" w:lineRule="auto"/>
        <w:ind w:left="1980"/>
        <w:jc w:val="both"/>
        <w:rPr>
          <w:ins w:id="326" w:author="Patrick Laurent" w:date="2020-04-02T11:36:00Z"/>
          <w:rFonts w:asciiTheme="minorHAnsi" w:hAnsiTheme="minorHAnsi" w:cstheme="minorHAnsi"/>
          <w:b/>
          <w:bCs/>
          <w:i/>
        </w:rPr>
      </w:pPr>
    </w:p>
    <w:p w14:paraId="3B5A0A4D" w14:textId="77777777" w:rsidR="00646B8B" w:rsidRPr="00057F43" w:rsidRDefault="00646B8B" w:rsidP="0067365B">
      <w:pPr>
        <w:pStyle w:val="ListParagraph"/>
        <w:numPr>
          <w:ilvl w:val="1"/>
          <w:numId w:val="39"/>
        </w:numPr>
        <w:jc w:val="both"/>
        <w:rPr>
          <w:ins w:id="327" w:author="Patrick Laurent" w:date="2020-04-02T11:36:00Z"/>
          <w:rFonts w:asciiTheme="minorHAnsi" w:eastAsia="SimSun" w:hAnsiTheme="minorHAnsi" w:cstheme="minorHAnsi"/>
          <w:b/>
          <w:bCs/>
          <w:i/>
          <w:u w:val="single"/>
          <w:bdr w:val="none" w:sz="0" w:space="0" w:color="auto" w:frame="1"/>
          <w:lang w:eastAsia="ja-JP"/>
        </w:rPr>
        <w:pPrChange w:id="328" w:author="Patrick Laurent" w:date="2020-04-02T11:40:00Z">
          <w:pPr>
            <w:pStyle w:val="ListParagraph"/>
            <w:numPr>
              <w:ilvl w:val="1"/>
              <w:numId w:val="45"/>
            </w:numPr>
            <w:ind w:left="1800" w:hanging="360"/>
            <w:jc w:val="both"/>
          </w:pPr>
        </w:pPrChange>
      </w:pPr>
      <w:ins w:id="329" w:author="Patrick Laurent" w:date="2020-04-02T11:36:00Z">
        <w:r w:rsidRPr="00057F43">
          <w:rPr>
            <w:rFonts w:asciiTheme="minorHAnsi" w:eastAsia="SimSun" w:hAnsiTheme="minorHAnsi" w:cstheme="minorHAnsi"/>
            <w:b/>
            <w:bCs/>
            <w:i/>
            <w:u w:val="single"/>
            <w:bdr w:val="none" w:sz="0" w:space="0" w:color="auto" w:frame="1"/>
            <w:lang w:eastAsia="ja-JP"/>
          </w:rPr>
          <w:t>Education</w:t>
        </w:r>
      </w:ins>
    </w:p>
    <w:p w14:paraId="0849F209" w14:textId="77777777" w:rsidR="00646B8B" w:rsidRPr="00354CE0" w:rsidRDefault="00646B8B" w:rsidP="0067365B">
      <w:pPr>
        <w:pStyle w:val="ListParagraph"/>
        <w:numPr>
          <w:ilvl w:val="0"/>
          <w:numId w:val="40"/>
        </w:numPr>
        <w:jc w:val="both"/>
        <w:rPr>
          <w:ins w:id="330" w:author="Patrick Laurent" w:date="2020-04-02T11:36:00Z"/>
          <w:rFonts w:asciiTheme="minorHAnsi" w:hAnsiTheme="minorHAnsi" w:cstheme="minorHAnsi"/>
        </w:rPr>
        <w:pPrChange w:id="331" w:author="Patrick Laurent" w:date="2020-04-02T11:40:00Z">
          <w:pPr>
            <w:pStyle w:val="ListParagraph"/>
            <w:numPr>
              <w:numId w:val="46"/>
            </w:numPr>
            <w:ind w:left="504" w:hanging="360"/>
            <w:jc w:val="both"/>
          </w:pPr>
        </w:pPrChange>
      </w:pPr>
      <w:ins w:id="332" w:author="Patrick Laurent" w:date="2020-04-02T11:36:00Z">
        <w:r w:rsidRPr="00354CE0">
          <w:rPr>
            <w:rFonts w:asciiTheme="minorHAnsi" w:hAnsiTheme="minorHAnsi" w:cstheme="minorHAnsi"/>
          </w:rPr>
          <w:t xml:space="preserve">Provide UNICEF Communication Package includes IE material related to COVID 19 with UNCEF Education partners. </w:t>
        </w:r>
      </w:ins>
    </w:p>
    <w:p w14:paraId="17D6F061" w14:textId="77777777" w:rsidR="00646B8B" w:rsidRPr="00354CE0" w:rsidRDefault="00646B8B" w:rsidP="0067365B">
      <w:pPr>
        <w:pStyle w:val="ListParagraph"/>
        <w:numPr>
          <w:ilvl w:val="0"/>
          <w:numId w:val="40"/>
        </w:numPr>
        <w:jc w:val="both"/>
        <w:rPr>
          <w:ins w:id="333" w:author="Patrick Laurent" w:date="2020-04-02T11:36:00Z"/>
          <w:rFonts w:asciiTheme="minorHAnsi" w:hAnsiTheme="minorHAnsi" w:cstheme="minorHAnsi"/>
        </w:rPr>
        <w:pPrChange w:id="334" w:author="Patrick Laurent" w:date="2020-04-02T11:40:00Z">
          <w:pPr>
            <w:pStyle w:val="ListParagraph"/>
            <w:numPr>
              <w:numId w:val="46"/>
            </w:numPr>
            <w:ind w:left="504" w:hanging="360"/>
            <w:jc w:val="both"/>
          </w:pPr>
        </w:pPrChange>
      </w:pPr>
      <w:ins w:id="335" w:author="Patrick Laurent" w:date="2020-04-02T11:36:00Z">
        <w:r w:rsidRPr="00354CE0">
          <w:rPr>
            <w:rFonts w:asciiTheme="minorHAnsi" w:hAnsiTheme="minorHAnsi" w:cstheme="minorHAnsi"/>
          </w:rPr>
          <w:t>Provide awareness on prevention of corona virus infection to 868 teachers and education personnel.</w:t>
        </w:r>
      </w:ins>
    </w:p>
    <w:p w14:paraId="2BD07A0E" w14:textId="77777777" w:rsidR="00646B8B" w:rsidRPr="00354CE0" w:rsidRDefault="00646B8B" w:rsidP="0067365B">
      <w:pPr>
        <w:pStyle w:val="ListParagraph"/>
        <w:numPr>
          <w:ilvl w:val="0"/>
          <w:numId w:val="40"/>
        </w:numPr>
        <w:jc w:val="both"/>
        <w:rPr>
          <w:ins w:id="336" w:author="Patrick Laurent" w:date="2020-04-02T11:36:00Z"/>
          <w:rFonts w:asciiTheme="minorHAnsi" w:hAnsiTheme="minorHAnsi" w:cstheme="minorHAnsi"/>
        </w:rPr>
        <w:pPrChange w:id="337" w:author="Patrick Laurent" w:date="2020-04-02T11:40:00Z">
          <w:pPr>
            <w:pStyle w:val="ListParagraph"/>
            <w:numPr>
              <w:numId w:val="46"/>
            </w:numPr>
            <w:ind w:left="504" w:hanging="360"/>
            <w:jc w:val="both"/>
          </w:pPr>
        </w:pPrChange>
      </w:pPr>
      <w:ins w:id="338" w:author="Patrick Laurent" w:date="2020-04-02T11:36:00Z">
        <w:r w:rsidRPr="00354CE0">
          <w:rPr>
            <w:rFonts w:asciiTheme="minorHAnsi" w:hAnsiTheme="minorHAnsi" w:cstheme="minorHAnsi"/>
          </w:rPr>
          <w:t>Raise awareness of 16,800 children in schools</w:t>
        </w:r>
      </w:ins>
    </w:p>
    <w:p w14:paraId="77E72321" w14:textId="77777777" w:rsidR="00646B8B" w:rsidRDefault="00646B8B" w:rsidP="00646B8B">
      <w:pPr>
        <w:pStyle w:val="Default"/>
        <w:spacing w:after="120"/>
        <w:jc w:val="both"/>
        <w:rPr>
          <w:ins w:id="339" w:author="Patrick Laurent" w:date="2020-04-02T11:36:00Z"/>
          <w:rFonts w:asciiTheme="minorHAnsi" w:hAnsiTheme="minorHAnsi" w:cstheme="minorHAnsi"/>
          <w:b/>
          <w:color w:val="00B0F0"/>
          <w:sz w:val="22"/>
          <w:szCs w:val="22"/>
          <w:u w:val="single"/>
          <w:lang w:val="en-GB"/>
        </w:rPr>
      </w:pPr>
    </w:p>
    <w:p w14:paraId="793BA418" w14:textId="77777777" w:rsidR="00646B8B" w:rsidRPr="00495D11" w:rsidRDefault="00646B8B" w:rsidP="00646B8B">
      <w:pPr>
        <w:pStyle w:val="Default"/>
        <w:spacing w:after="120"/>
        <w:jc w:val="both"/>
        <w:rPr>
          <w:ins w:id="340" w:author="Patrick Laurent" w:date="2020-04-02T11:36:00Z"/>
          <w:rFonts w:asciiTheme="minorHAnsi" w:hAnsiTheme="minorHAnsi" w:cstheme="minorHAnsi"/>
          <w:b/>
          <w:color w:val="00B0F0"/>
          <w:sz w:val="22"/>
          <w:szCs w:val="22"/>
          <w:u w:val="single"/>
          <w:lang w:val="en-GB"/>
        </w:rPr>
      </w:pPr>
      <w:ins w:id="341" w:author="Patrick Laurent" w:date="2020-04-02T11:36:00Z">
        <w:r w:rsidRPr="00495D11">
          <w:rPr>
            <w:rFonts w:asciiTheme="minorHAnsi" w:hAnsiTheme="minorHAnsi" w:cstheme="minorHAnsi"/>
            <w:b/>
            <w:color w:val="00B0F0"/>
            <w:sz w:val="22"/>
            <w:szCs w:val="22"/>
            <w:u w:val="single"/>
            <w:lang w:val="en-GB"/>
          </w:rPr>
          <w:t>ACTIONS TAKEN TO DATE</w:t>
        </w:r>
      </w:ins>
    </w:p>
    <w:p w14:paraId="00131759" w14:textId="77777777" w:rsidR="00646B8B" w:rsidRPr="009327F4" w:rsidRDefault="00646B8B" w:rsidP="00646B8B">
      <w:pPr>
        <w:spacing w:after="120"/>
        <w:jc w:val="both"/>
        <w:rPr>
          <w:ins w:id="342" w:author="Patrick Laurent" w:date="2020-04-02T11:36:00Z"/>
          <w:rFonts w:asciiTheme="minorHAnsi" w:hAnsiTheme="minorHAnsi" w:cstheme="minorHAnsi"/>
          <w:iCs/>
        </w:rPr>
      </w:pPr>
      <w:ins w:id="343" w:author="Patrick Laurent" w:date="2020-04-02T11:36:00Z">
        <w:r w:rsidRPr="00495D11">
          <w:rPr>
            <w:rFonts w:asciiTheme="minorHAnsi" w:hAnsiTheme="minorHAnsi" w:cstheme="minorHAnsi"/>
            <w:iCs/>
          </w:rPr>
          <w:t>In Gaziantep, UNICEF</w:t>
        </w:r>
        <w:r>
          <w:rPr>
            <w:rFonts w:asciiTheme="minorHAnsi" w:hAnsiTheme="minorHAnsi" w:cstheme="minorHAnsi"/>
            <w:iCs/>
          </w:rPr>
          <w:t xml:space="preserve"> led RCCE including </w:t>
        </w:r>
        <w:r w:rsidRPr="00495D11">
          <w:rPr>
            <w:rFonts w:asciiTheme="minorHAnsi" w:hAnsiTheme="minorHAnsi" w:cstheme="minorHAnsi"/>
            <w:iCs/>
          </w:rPr>
          <w:t>WHO</w:t>
        </w:r>
        <w:r>
          <w:rPr>
            <w:rFonts w:asciiTheme="minorHAnsi" w:hAnsiTheme="minorHAnsi" w:cstheme="minorHAnsi"/>
            <w:iCs/>
          </w:rPr>
          <w:t xml:space="preserve">, ACU and partners ensuring </w:t>
        </w:r>
        <w:r w:rsidRPr="00495D11">
          <w:rPr>
            <w:rFonts w:asciiTheme="minorHAnsi" w:hAnsiTheme="minorHAnsi" w:cstheme="minorHAnsi"/>
            <w:iCs/>
          </w:rPr>
          <w:t xml:space="preserve">smooth implementation of the activities related to COVID-19 in the governorates of the NWS. UNICEF is a member of a 14-member Task Force for COVID-19, created by WHO and based in Gaziantep, which has already identified the relevant partners for relevant activities under 8 pillars and distributed the preparedness and response activities across them. </w:t>
        </w:r>
      </w:ins>
    </w:p>
    <w:p w14:paraId="777350B9" w14:textId="77777777" w:rsidR="00646B8B" w:rsidRDefault="00646B8B" w:rsidP="00646B8B">
      <w:pPr>
        <w:autoSpaceDE w:val="0"/>
        <w:autoSpaceDN w:val="0"/>
        <w:adjustRightInd w:val="0"/>
        <w:spacing w:line="276" w:lineRule="auto"/>
        <w:jc w:val="both"/>
        <w:rPr>
          <w:ins w:id="344" w:author="Patrick Laurent" w:date="2020-04-02T11:36:00Z"/>
          <w:rFonts w:cstheme="minorHAnsi"/>
          <w:color w:val="000000" w:themeColor="text1"/>
        </w:rPr>
      </w:pPr>
      <w:ins w:id="345" w:author="Patrick Laurent" w:date="2020-04-02T11:36:00Z">
        <w:r w:rsidRPr="00823D45">
          <w:rPr>
            <w:rFonts w:cstheme="minorHAnsi"/>
            <w:color w:val="000000" w:themeColor="text1"/>
          </w:rPr>
          <w:t xml:space="preserve">Risk communication and community engagement is a critical aspect of public health intervention in the country, which is required to raise awareness and avoid the spread of misinformation and panic in the community. </w:t>
        </w:r>
        <w:r>
          <w:rPr>
            <w:rFonts w:cstheme="minorHAnsi"/>
            <w:color w:val="000000" w:themeColor="text1"/>
          </w:rPr>
          <w:t xml:space="preserve">Risk communications team led by the UNICEF that comprise WHO GZT and ACU have identified </w:t>
        </w:r>
        <w:r w:rsidRPr="0042518C">
          <w:rPr>
            <w:rFonts w:cstheme="minorHAnsi"/>
            <w:color w:val="000000" w:themeColor="text1"/>
          </w:rPr>
          <w:t>7 districts (Afrin, Az</w:t>
        </w:r>
        <w:r>
          <w:rPr>
            <w:rFonts w:cstheme="minorHAnsi"/>
            <w:color w:val="000000" w:themeColor="text1"/>
          </w:rPr>
          <w:t>az, Albab, Jarablus, Harim, Idle</w:t>
        </w:r>
        <w:r w:rsidRPr="0042518C">
          <w:rPr>
            <w:rFonts w:cstheme="minorHAnsi"/>
            <w:color w:val="000000" w:themeColor="text1"/>
          </w:rPr>
          <w:t xml:space="preserve">b and Jisr Ash-shugur) with 28 sub-districts </w:t>
        </w:r>
        <w:r>
          <w:rPr>
            <w:rFonts w:cstheme="minorHAnsi"/>
            <w:color w:val="000000" w:themeColor="text1"/>
          </w:rPr>
          <w:t>(</w:t>
        </w:r>
        <w:r w:rsidRPr="0023619B">
          <w:rPr>
            <w:rFonts w:cstheme="minorHAnsi"/>
            <w:b/>
            <w:bCs/>
            <w:color w:val="000000" w:themeColor="text1"/>
          </w:rPr>
          <w:t>number of sub-districts and focal person are subject to change</w:t>
        </w:r>
        <w:r>
          <w:rPr>
            <w:rFonts w:cstheme="minorHAnsi"/>
            <w:color w:val="000000" w:themeColor="text1"/>
          </w:rPr>
          <w:t xml:space="preserve">) </w:t>
        </w:r>
        <w:r w:rsidRPr="0042518C">
          <w:rPr>
            <w:rFonts w:cstheme="minorHAnsi"/>
            <w:color w:val="000000" w:themeColor="text1"/>
          </w:rPr>
          <w:t>to implement the planned activities</w:t>
        </w:r>
        <w:r>
          <w:rPr>
            <w:rFonts w:cstheme="minorHAnsi"/>
            <w:color w:val="000000" w:themeColor="text1"/>
          </w:rPr>
          <w:t xml:space="preserve"> for COVMID-19 by using UNCIEF’s locally developed CIVID-19 communication packages</w:t>
        </w:r>
        <w:r w:rsidRPr="0042518C">
          <w:rPr>
            <w:rFonts w:cstheme="minorHAnsi"/>
            <w:color w:val="000000" w:themeColor="text1"/>
          </w:rPr>
          <w:t xml:space="preserve">. There will be at least 1 focal point in each of those sub-districts (depending on the size of population and density of population in the communities and the accessibility among the communities in the sub – district). Those focal point will be selected from the already existing team-leaders who will be trained by the central team on the </w:t>
        </w:r>
        <w:r w:rsidRPr="0042518C">
          <w:rPr>
            <w:rFonts w:cstheme="minorHAnsi"/>
            <w:color w:val="000000" w:themeColor="text1"/>
          </w:rPr>
          <w:lastRenderedPageBreak/>
          <w:t>specific approach for COVID 19 response and will be linked with the DLOs (District level officers)</w:t>
        </w:r>
        <w:r>
          <w:rPr>
            <w:rFonts w:cstheme="minorHAnsi"/>
            <w:color w:val="000000" w:themeColor="text1"/>
          </w:rPr>
          <w:t xml:space="preserve">. </w:t>
        </w:r>
        <w:r w:rsidRPr="0042518C">
          <w:rPr>
            <w:rFonts w:cstheme="minorHAnsi"/>
            <w:color w:val="000000" w:themeColor="text1"/>
          </w:rPr>
          <w:t>The focal points will train the CHWs teams on the specific key health messages to be delivered to the communities during the household visits and will explain how to use and distribute the IEC materials (which will be developed in this regard). Each focal point will build a network in his / her sub–district to identify a number of influencers from their communities and create WhatsApp group for sharing information and facilitate organizing events of groups such like gathering in mosque after Algoma pray or in schools. The group sessions will be delivered by the focal points and the community leaders in the sub – district level. The GZT team will prepare local messages / adopt the existing IEC materials (banner, poster, flyer), print and distribute in NWS. Also, they will identify and train teams for risk communication and behaviour change approach in collaboration with the partners (KPI, C4D etc</w:t>
        </w:r>
        <w:r>
          <w:rPr>
            <w:rFonts w:cstheme="minorHAnsi"/>
            <w:color w:val="000000" w:themeColor="text1"/>
          </w:rPr>
          <w:t>.</w:t>
        </w:r>
        <w:r w:rsidRPr="0042518C">
          <w:rPr>
            <w:rFonts w:cstheme="minorHAnsi"/>
            <w:color w:val="000000" w:themeColor="text1"/>
          </w:rPr>
          <w:t>)</w:t>
        </w:r>
        <w:r>
          <w:rPr>
            <w:rFonts w:cstheme="minorHAnsi"/>
            <w:color w:val="000000" w:themeColor="text1"/>
          </w:rPr>
          <w:t xml:space="preserve">. </w:t>
        </w:r>
      </w:ins>
    </w:p>
    <w:p w14:paraId="1DECCD89" w14:textId="77777777" w:rsidR="00646B8B" w:rsidRDefault="00646B8B" w:rsidP="00646B8B">
      <w:pPr>
        <w:autoSpaceDE w:val="0"/>
        <w:autoSpaceDN w:val="0"/>
        <w:adjustRightInd w:val="0"/>
        <w:spacing w:line="276" w:lineRule="auto"/>
        <w:jc w:val="both"/>
        <w:rPr>
          <w:ins w:id="346" w:author="Patrick Laurent" w:date="2020-04-02T11:36:00Z"/>
          <w:rFonts w:cstheme="minorHAnsi"/>
          <w:color w:val="000000" w:themeColor="text1"/>
        </w:rPr>
      </w:pPr>
    </w:p>
    <w:p w14:paraId="2095B97E" w14:textId="77777777" w:rsidR="00646B8B" w:rsidRDefault="00646B8B" w:rsidP="00646B8B">
      <w:pPr>
        <w:spacing w:after="120"/>
        <w:jc w:val="both"/>
        <w:rPr>
          <w:ins w:id="347" w:author="Patrick Laurent" w:date="2020-04-02T11:36:00Z"/>
          <w:rFonts w:cstheme="minorHAnsi"/>
          <w:color w:val="000000" w:themeColor="text1"/>
        </w:rPr>
      </w:pPr>
      <w:ins w:id="348" w:author="Patrick Laurent" w:date="2020-04-02T11:36:00Z">
        <w:r>
          <w:rPr>
            <w:rFonts w:cstheme="minorHAnsi"/>
            <w:color w:val="000000" w:themeColor="text1"/>
          </w:rPr>
          <w:t xml:space="preserve">UNICEF led collation (WHO, ACU, and Partners) for the RCCE </w:t>
        </w:r>
        <w:r w:rsidRPr="00823D45">
          <w:rPr>
            <w:rFonts w:cstheme="minorHAnsi"/>
            <w:color w:val="000000" w:themeColor="text1"/>
          </w:rPr>
          <w:t>to conduct coordination meetings with the authorities on risk communication strategy and activities; conduct workshop on risk communication; conduct awareness campaigns for youth on COVID-19; and develop and disseminate IEC materials and produce audio/visual materials (radio spots/TV spots).</w:t>
        </w:r>
        <w:r>
          <w:rPr>
            <w:rFonts w:cstheme="minorHAnsi"/>
            <w:color w:val="000000" w:themeColor="text1"/>
          </w:rPr>
          <w:t xml:space="preserve"> UNICEF have already developed COVID- Communication package that includes.</w:t>
        </w:r>
      </w:ins>
    </w:p>
    <w:p w14:paraId="2AF9DD82" w14:textId="77777777" w:rsidR="00646B8B" w:rsidRPr="006C4BF8" w:rsidRDefault="00646B8B" w:rsidP="0067365B">
      <w:pPr>
        <w:pStyle w:val="ListParagraph"/>
        <w:numPr>
          <w:ilvl w:val="0"/>
          <w:numId w:val="42"/>
        </w:numPr>
        <w:spacing w:after="120"/>
        <w:jc w:val="both"/>
        <w:rPr>
          <w:ins w:id="349" w:author="Patrick Laurent" w:date="2020-04-02T11:36:00Z"/>
          <w:rFonts w:asciiTheme="minorHAnsi" w:hAnsiTheme="minorHAnsi" w:cstheme="minorHAnsi"/>
          <w:iCs/>
        </w:rPr>
        <w:pPrChange w:id="350" w:author="Patrick Laurent" w:date="2020-04-02T11:40:00Z">
          <w:pPr>
            <w:pStyle w:val="ListParagraph"/>
            <w:numPr>
              <w:numId w:val="48"/>
            </w:numPr>
            <w:spacing w:after="120"/>
            <w:ind w:left="1080" w:hanging="360"/>
            <w:jc w:val="both"/>
          </w:pPr>
        </w:pPrChange>
      </w:pPr>
      <w:ins w:id="351" w:author="Patrick Laurent" w:date="2020-04-02T11:36:00Z">
        <w:r>
          <w:rPr>
            <w:rFonts w:cstheme="minorHAnsi"/>
            <w:color w:val="000000" w:themeColor="text1"/>
          </w:rPr>
          <w:t xml:space="preserve">Five Animated videos </w:t>
        </w:r>
      </w:ins>
    </w:p>
    <w:p w14:paraId="4EB389AF" w14:textId="77777777" w:rsidR="00646B8B" w:rsidRPr="006C4BF8" w:rsidRDefault="00646B8B" w:rsidP="0067365B">
      <w:pPr>
        <w:pStyle w:val="ListParagraph"/>
        <w:numPr>
          <w:ilvl w:val="0"/>
          <w:numId w:val="42"/>
        </w:numPr>
        <w:spacing w:after="120"/>
        <w:jc w:val="both"/>
        <w:rPr>
          <w:ins w:id="352" w:author="Patrick Laurent" w:date="2020-04-02T11:36:00Z"/>
          <w:rFonts w:asciiTheme="minorHAnsi" w:hAnsiTheme="minorHAnsi" w:cstheme="minorHAnsi"/>
          <w:iCs/>
        </w:rPr>
        <w:pPrChange w:id="353" w:author="Patrick Laurent" w:date="2020-04-02T11:40:00Z">
          <w:pPr>
            <w:pStyle w:val="ListParagraph"/>
            <w:numPr>
              <w:numId w:val="48"/>
            </w:numPr>
            <w:spacing w:after="120"/>
            <w:ind w:left="1080" w:hanging="360"/>
            <w:jc w:val="both"/>
          </w:pPr>
        </w:pPrChange>
      </w:pPr>
      <w:ins w:id="354" w:author="Patrick Laurent" w:date="2020-04-02T11:36:00Z">
        <w:r>
          <w:rPr>
            <w:rFonts w:cstheme="minorHAnsi"/>
            <w:color w:val="000000" w:themeColor="text1"/>
          </w:rPr>
          <w:t>Posters</w:t>
        </w:r>
      </w:ins>
    </w:p>
    <w:p w14:paraId="58B5E706" w14:textId="77777777" w:rsidR="00646B8B" w:rsidRPr="006C4BF8" w:rsidRDefault="00646B8B" w:rsidP="0067365B">
      <w:pPr>
        <w:pStyle w:val="ListParagraph"/>
        <w:numPr>
          <w:ilvl w:val="0"/>
          <w:numId w:val="42"/>
        </w:numPr>
        <w:spacing w:after="120"/>
        <w:jc w:val="both"/>
        <w:rPr>
          <w:ins w:id="355" w:author="Patrick Laurent" w:date="2020-04-02T11:36:00Z"/>
          <w:rFonts w:asciiTheme="minorHAnsi" w:hAnsiTheme="minorHAnsi" w:cstheme="minorHAnsi"/>
          <w:iCs/>
        </w:rPr>
        <w:pPrChange w:id="356" w:author="Patrick Laurent" w:date="2020-04-02T11:40:00Z">
          <w:pPr>
            <w:pStyle w:val="ListParagraph"/>
            <w:numPr>
              <w:numId w:val="48"/>
            </w:numPr>
            <w:spacing w:after="120"/>
            <w:ind w:left="1080" w:hanging="360"/>
            <w:jc w:val="both"/>
          </w:pPr>
        </w:pPrChange>
      </w:pPr>
      <w:ins w:id="357" w:author="Patrick Laurent" w:date="2020-04-02T11:36:00Z">
        <w:r>
          <w:rPr>
            <w:rFonts w:cstheme="minorHAnsi"/>
            <w:color w:val="000000" w:themeColor="text1"/>
          </w:rPr>
          <w:t>Banners</w:t>
        </w:r>
      </w:ins>
    </w:p>
    <w:p w14:paraId="556CB2F6" w14:textId="77777777" w:rsidR="00646B8B" w:rsidRPr="00293AC6" w:rsidRDefault="00646B8B" w:rsidP="0067365B">
      <w:pPr>
        <w:pStyle w:val="ListParagraph"/>
        <w:numPr>
          <w:ilvl w:val="0"/>
          <w:numId w:val="42"/>
        </w:numPr>
        <w:spacing w:after="120"/>
        <w:jc w:val="both"/>
        <w:rPr>
          <w:ins w:id="358" w:author="Patrick Laurent" w:date="2020-04-02T11:36:00Z"/>
          <w:rFonts w:asciiTheme="minorHAnsi" w:hAnsiTheme="minorHAnsi" w:cstheme="minorHAnsi"/>
          <w:iCs/>
        </w:rPr>
        <w:pPrChange w:id="359" w:author="Patrick Laurent" w:date="2020-04-02T11:40:00Z">
          <w:pPr>
            <w:pStyle w:val="ListParagraph"/>
            <w:numPr>
              <w:numId w:val="48"/>
            </w:numPr>
            <w:spacing w:after="120"/>
            <w:ind w:left="1080" w:hanging="360"/>
            <w:jc w:val="both"/>
          </w:pPr>
        </w:pPrChange>
      </w:pPr>
      <w:ins w:id="360" w:author="Patrick Laurent" w:date="2020-04-02T11:36:00Z">
        <w:r>
          <w:rPr>
            <w:rFonts w:cstheme="minorHAnsi"/>
            <w:color w:val="000000" w:themeColor="text1"/>
          </w:rPr>
          <w:t xml:space="preserve">Pamphlets </w:t>
        </w:r>
      </w:ins>
    </w:p>
    <w:p w14:paraId="461A62C8" w14:textId="77777777" w:rsidR="00646B8B" w:rsidRPr="009327F4" w:rsidRDefault="00646B8B" w:rsidP="0067365B">
      <w:pPr>
        <w:pStyle w:val="ListParagraph"/>
        <w:numPr>
          <w:ilvl w:val="0"/>
          <w:numId w:val="42"/>
        </w:numPr>
        <w:spacing w:after="120"/>
        <w:jc w:val="both"/>
        <w:rPr>
          <w:ins w:id="361" w:author="Patrick Laurent" w:date="2020-04-02T11:36:00Z"/>
          <w:rFonts w:asciiTheme="minorHAnsi" w:hAnsiTheme="minorHAnsi" w:cstheme="minorHAnsi"/>
          <w:iCs/>
        </w:rPr>
        <w:pPrChange w:id="362" w:author="Patrick Laurent" w:date="2020-04-02T11:40:00Z">
          <w:pPr>
            <w:pStyle w:val="ListParagraph"/>
            <w:numPr>
              <w:numId w:val="48"/>
            </w:numPr>
            <w:spacing w:after="120"/>
            <w:ind w:left="1080" w:hanging="360"/>
            <w:jc w:val="both"/>
          </w:pPr>
        </w:pPrChange>
      </w:pPr>
      <w:ins w:id="363" w:author="Patrick Laurent" w:date="2020-04-02T11:36:00Z">
        <w:r>
          <w:rPr>
            <w:rFonts w:cstheme="minorHAnsi"/>
            <w:color w:val="000000" w:themeColor="text1"/>
          </w:rPr>
          <w:t xml:space="preserve">Stickers </w:t>
        </w:r>
      </w:ins>
    </w:p>
    <w:p w14:paraId="7D4C5D35" w14:textId="77777777" w:rsidR="00646B8B" w:rsidRDefault="00646B8B" w:rsidP="00646B8B">
      <w:pPr>
        <w:spacing w:after="120"/>
        <w:jc w:val="both"/>
        <w:rPr>
          <w:ins w:id="364" w:author="Patrick Laurent" w:date="2020-04-02T11:36:00Z"/>
          <w:rFonts w:cstheme="minorHAnsi"/>
          <w:color w:val="000000" w:themeColor="text1"/>
        </w:rPr>
      </w:pPr>
      <w:ins w:id="365" w:author="Patrick Laurent" w:date="2020-04-02T11:36:00Z">
        <w:r>
          <w:rPr>
            <w:rFonts w:cstheme="minorHAnsi"/>
            <w:color w:val="000000" w:themeColor="text1"/>
          </w:rPr>
          <w:t>UNCIEF has already sent first lot of IEC:</w:t>
        </w:r>
      </w:ins>
    </w:p>
    <w:p w14:paraId="75A0B030" w14:textId="77777777" w:rsidR="00646B8B" w:rsidRPr="009F2B57" w:rsidRDefault="00646B8B" w:rsidP="0067365B">
      <w:pPr>
        <w:pStyle w:val="ListParagraph"/>
        <w:numPr>
          <w:ilvl w:val="0"/>
          <w:numId w:val="43"/>
        </w:numPr>
        <w:spacing w:after="120"/>
        <w:jc w:val="both"/>
        <w:rPr>
          <w:ins w:id="366" w:author="Patrick Laurent" w:date="2020-04-02T11:36:00Z"/>
          <w:rFonts w:asciiTheme="minorHAnsi" w:hAnsiTheme="minorHAnsi" w:cstheme="minorHAnsi"/>
          <w:iCs/>
        </w:rPr>
        <w:pPrChange w:id="367" w:author="Patrick Laurent" w:date="2020-04-02T11:40:00Z">
          <w:pPr>
            <w:pStyle w:val="ListParagraph"/>
            <w:numPr>
              <w:numId w:val="49"/>
            </w:numPr>
            <w:spacing w:after="120"/>
            <w:ind w:left="1080" w:hanging="360"/>
            <w:jc w:val="both"/>
          </w:pPr>
        </w:pPrChange>
      </w:pPr>
      <w:ins w:id="368" w:author="Patrick Laurent" w:date="2020-04-02T11:36:00Z">
        <w:r w:rsidRPr="009F2B57">
          <w:rPr>
            <w:rFonts w:cstheme="minorHAnsi"/>
            <w:color w:val="000000" w:themeColor="text1"/>
          </w:rPr>
          <w:t>35000 poster</w:t>
        </w:r>
        <w:r>
          <w:rPr>
            <w:rFonts w:cstheme="minorHAnsi"/>
            <w:color w:val="000000" w:themeColor="text1"/>
          </w:rPr>
          <w:t xml:space="preserve">s </w:t>
        </w:r>
      </w:ins>
    </w:p>
    <w:p w14:paraId="30941E0B" w14:textId="77777777" w:rsidR="00646B8B" w:rsidRPr="00D905B5" w:rsidRDefault="00646B8B" w:rsidP="0067365B">
      <w:pPr>
        <w:pStyle w:val="ListParagraph"/>
        <w:numPr>
          <w:ilvl w:val="0"/>
          <w:numId w:val="43"/>
        </w:numPr>
        <w:spacing w:after="120"/>
        <w:jc w:val="both"/>
        <w:rPr>
          <w:ins w:id="369" w:author="Patrick Laurent" w:date="2020-04-02T11:36:00Z"/>
          <w:rFonts w:asciiTheme="minorHAnsi" w:hAnsiTheme="minorHAnsi" w:cstheme="minorHAnsi"/>
          <w:iCs/>
        </w:rPr>
        <w:pPrChange w:id="370" w:author="Patrick Laurent" w:date="2020-04-02T11:40:00Z">
          <w:pPr>
            <w:pStyle w:val="ListParagraph"/>
            <w:numPr>
              <w:numId w:val="49"/>
            </w:numPr>
            <w:spacing w:after="120"/>
            <w:ind w:left="1080" w:hanging="360"/>
            <w:jc w:val="both"/>
          </w:pPr>
        </w:pPrChange>
      </w:pPr>
      <w:ins w:id="371" w:author="Patrick Laurent" w:date="2020-04-02T11:36:00Z">
        <w:r>
          <w:rPr>
            <w:rFonts w:cstheme="minorHAnsi"/>
            <w:color w:val="000000" w:themeColor="text1"/>
          </w:rPr>
          <w:t>5000 posters</w:t>
        </w:r>
      </w:ins>
    </w:p>
    <w:p w14:paraId="3D516888" w14:textId="77777777" w:rsidR="00646B8B" w:rsidRPr="00D905B5" w:rsidRDefault="00646B8B" w:rsidP="0067365B">
      <w:pPr>
        <w:pStyle w:val="ListParagraph"/>
        <w:numPr>
          <w:ilvl w:val="0"/>
          <w:numId w:val="43"/>
        </w:numPr>
        <w:spacing w:after="120"/>
        <w:jc w:val="both"/>
        <w:rPr>
          <w:ins w:id="372" w:author="Patrick Laurent" w:date="2020-04-02T11:36:00Z"/>
          <w:rFonts w:asciiTheme="minorHAnsi" w:hAnsiTheme="minorHAnsi" w:cstheme="minorHAnsi"/>
          <w:iCs/>
        </w:rPr>
        <w:pPrChange w:id="373" w:author="Patrick Laurent" w:date="2020-04-02T11:40:00Z">
          <w:pPr>
            <w:pStyle w:val="ListParagraph"/>
            <w:numPr>
              <w:numId w:val="49"/>
            </w:numPr>
            <w:spacing w:after="120"/>
            <w:ind w:left="1080" w:hanging="360"/>
            <w:jc w:val="both"/>
          </w:pPr>
        </w:pPrChange>
      </w:pPr>
      <w:ins w:id="374" w:author="Patrick Laurent" w:date="2020-04-02T11:36:00Z">
        <w:r>
          <w:rPr>
            <w:rFonts w:cstheme="minorHAnsi"/>
            <w:color w:val="000000" w:themeColor="text1"/>
          </w:rPr>
          <w:t>5000 stickers</w:t>
        </w:r>
      </w:ins>
    </w:p>
    <w:p w14:paraId="77240FC1" w14:textId="77777777" w:rsidR="00646B8B" w:rsidRPr="00136018" w:rsidRDefault="00646B8B" w:rsidP="0067365B">
      <w:pPr>
        <w:pStyle w:val="ListParagraph"/>
        <w:numPr>
          <w:ilvl w:val="0"/>
          <w:numId w:val="43"/>
        </w:numPr>
        <w:spacing w:after="120"/>
        <w:jc w:val="both"/>
        <w:rPr>
          <w:ins w:id="375" w:author="Patrick Laurent" w:date="2020-04-02T11:36:00Z"/>
          <w:rFonts w:asciiTheme="minorHAnsi" w:hAnsiTheme="minorHAnsi" w:cstheme="minorHAnsi"/>
          <w:iCs/>
        </w:rPr>
        <w:pPrChange w:id="376" w:author="Patrick Laurent" w:date="2020-04-02T11:40:00Z">
          <w:pPr>
            <w:pStyle w:val="ListParagraph"/>
            <w:numPr>
              <w:numId w:val="49"/>
            </w:numPr>
            <w:spacing w:after="120"/>
            <w:ind w:left="1080" w:hanging="360"/>
            <w:jc w:val="both"/>
          </w:pPr>
        </w:pPrChange>
      </w:pPr>
      <w:ins w:id="377" w:author="Patrick Laurent" w:date="2020-04-02T11:36:00Z">
        <w:r>
          <w:rPr>
            <w:rFonts w:cstheme="minorHAnsi"/>
            <w:color w:val="000000" w:themeColor="text1"/>
          </w:rPr>
          <w:t>5 Video on COVID-19 one video is already circulated and four videos are under review.</w:t>
        </w:r>
      </w:ins>
    </w:p>
    <w:p w14:paraId="3D7D63F6" w14:textId="77777777" w:rsidR="00646B8B" w:rsidRPr="009327F4" w:rsidRDefault="00646B8B" w:rsidP="00646B8B">
      <w:pPr>
        <w:spacing w:after="120"/>
        <w:jc w:val="both"/>
        <w:rPr>
          <w:ins w:id="378" w:author="Patrick Laurent" w:date="2020-04-02T11:36:00Z"/>
          <w:rFonts w:asciiTheme="minorHAnsi" w:hAnsiTheme="minorHAnsi" w:cstheme="minorHAnsi"/>
          <w:iCs/>
        </w:rPr>
      </w:pPr>
      <w:ins w:id="379" w:author="Patrick Laurent" w:date="2020-04-02T11:36:00Z">
        <w:r>
          <w:rPr>
            <w:rFonts w:asciiTheme="minorHAnsi" w:hAnsiTheme="minorHAnsi" w:cstheme="minorHAnsi"/>
            <w:iCs/>
          </w:rPr>
          <w:t xml:space="preserve">UNICEF jointly with partners are assessing fresh need for the IEC materials and communication intervention and will do assessment on regular basis to ensure proper availability of communication materials. </w:t>
        </w:r>
        <w:r>
          <w:rPr>
            <w:rFonts w:cstheme="minorHAnsi"/>
            <w:color w:val="000000" w:themeColor="text1"/>
          </w:rPr>
          <w:t xml:space="preserve">UNICEF led RCCE has also started social media promotion and using UNICEF communication package for Social media e.g., Facebook, What’s app promotion. We have also planned for the </w:t>
        </w:r>
        <w:r w:rsidRPr="00830034">
          <w:rPr>
            <w:rFonts w:cstheme="minorHAnsi"/>
            <w:color w:val="000000" w:themeColor="text1"/>
          </w:rPr>
          <w:t>school education, and</w:t>
        </w:r>
        <w:r>
          <w:rPr>
            <w:rFonts w:cstheme="minorHAnsi"/>
            <w:color w:val="000000" w:themeColor="text1"/>
          </w:rPr>
          <w:t xml:space="preserve"> community awareness on the hygiene practices. </w:t>
        </w:r>
      </w:ins>
    </w:p>
    <w:p w14:paraId="0E70B028" w14:textId="77777777" w:rsidR="00646B8B" w:rsidRDefault="00646B8B" w:rsidP="00646B8B">
      <w:pPr>
        <w:spacing w:after="120"/>
        <w:jc w:val="both"/>
        <w:rPr>
          <w:ins w:id="380" w:author="Patrick Laurent" w:date="2020-04-02T11:36:00Z"/>
          <w:rFonts w:cstheme="minorHAnsi"/>
          <w:color w:val="000000" w:themeColor="text1"/>
        </w:rPr>
      </w:pPr>
    </w:p>
    <w:p w14:paraId="1422B591" w14:textId="77777777" w:rsidR="00646B8B" w:rsidRPr="00EE1853" w:rsidRDefault="00646B8B" w:rsidP="00646B8B">
      <w:pPr>
        <w:spacing w:after="120"/>
        <w:jc w:val="both"/>
        <w:rPr>
          <w:ins w:id="381" w:author="Patrick Laurent" w:date="2020-04-02T11:36:00Z"/>
          <w:rFonts w:cstheme="minorHAnsi"/>
          <w:color w:val="000000" w:themeColor="text1"/>
        </w:rPr>
      </w:pPr>
      <w:ins w:id="382" w:author="Patrick Laurent" w:date="2020-04-02T11:36:00Z">
        <w:r w:rsidRPr="00CF6229">
          <w:rPr>
            <w:rFonts w:cstheme="minorHAnsi"/>
            <w:b/>
            <w:bCs/>
            <w:color w:val="00B0F0"/>
            <w:sz w:val="24"/>
            <w:szCs w:val="24"/>
          </w:rPr>
          <w:t>RCCE plan and timeline</w:t>
        </w:r>
        <w:r>
          <w:rPr>
            <w:rFonts w:cstheme="minorHAnsi"/>
            <w:color w:val="000000" w:themeColor="text1"/>
          </w:rPr>
          <w:t>:</w:t>
        </w:r>
      </w:ins>
    </w:p>
    <w:p w14:paraId="129C36A6" w14:textId="77777777" w:rsidR="00646B8B" w:rsidRDefault="00646B8B" w:rsidP="00646B8B">
      <w:pPr>
        <w:pStyle w:val="Default"/>
        <w:spacing w:after="120"/>
        <w:jc w:val="both"/>
        <w:rPr>
          <w:ins w:id="383" w:author="Patrick Laurent" w:date="2020-04-02T11:36:00Z"/>
          <w:rFonts w:asciiTheme="minorHAnsi" w:hAnsiTheme="minorHAnsi" w:cstheme="minorHAnsi"/>
          <w:b/>
          <w:color w:val="00B0F0"/>
          <w:sz w:val="22"/>
          <w:szCs w:val="22"/>
          <w:u w:val="single"/>
          <w:lang w:val="en-GB"/>
        </w:rPr>
      </w:pPr>
      <w:ins w:id="384" w:author="Patrick Laurent" w:date="2020-04-02T11:36:00Z">
        <w:r w:rsidRPr="00115354">
          <w:rPr>
            <w:noProof/>
          </w:rPr>
          <w:lastRenderedPageBreak/>
          <w:drawing>
            <wp:inline distT="0" distB="0" distL="0" distR="0" wp14:anchorId="39C3F719" wp14:editId="2DEB4769">
              <wp:extent cx="6257925" cy="5633720"/>
              <wp:effectExtent l="0" t="0" r="952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0687" cy="5645209"/>
                      </a:xfrm>
                      <a:prstGeom prst="rect">
                        <a:avLst/>
                      </a:prstGeom>
                      <a:noFill/>
                      <a:ln>
                        <a:noFill/>
                      </a:ln>
                    </pic:spPr>
                  </pic:pic>
                </a:graphicData>
              </a:graphic>
            </wp:inline>
          </w:drawing>
        </w:r>
      </w:ins>
    </w:p>
    <w:p w14:paraId="0DE92FE9" w14:textId="77777777" w:rsidR="00646B8B" w:rsidRDefault="00646B8B" w:rsidP="00646B8B">
      <w:pPr>
        <w:pStyle w:val="Default"/>
        <w:spacing w:after="120"/>
        <w:jc w:val="both"/>
        <w:rPr>
          <w:ins w:id="385" w:author="Patrick Laurent" w:date="2020-04-02T11:36:00Z"/>
          <w:rFonts w:asciiTheme="minorHAnsi" w:hAnsiTheme="minorHAnsi" w:cstheme="minorHAnsi"/>
          <w:b/>
          <w:color w:val="00B0F0"/>
          <w:sz w:val="22"/>
          <w:szCs w:val="22"/>
          <w:u w:val="single"/>
          <w:lang w:val="en-GB"/>
        </w:rPr>
      </w:pPr>
    </w:p>
    <w:p w14:paraId="45DFBA90" w14:textId="77777777" w:rsidR="009D646E" w:rsidRPr="00823D45" w:rsidRDefault="009D646E" w:rsidP="00A87D6B">
      <w:pPr>
        <w:autoSpaceDE w:val="0"/>
        <w:autoSpaceDN w:val="0"/>
        <w:adjustRightInd w:val="0"/>
        <w:jc w:val="both"/>
        <w:rPr>
          <w:rFonts w:cstheme="minorHAnsi"/>
          <w:color w:val="000000" w:themeColor="text1"/>
          <w:lang w:val="en-ZA"/>
        </w:rPr>
      </w:pPr>
    </w:p>
    <w:p w14:paraId="3304F3A4" w14:textId="77777777" w:rsidR="00823D45" w:rsidRPr="00C70973" w:rsidRDefault="00823D45" w:rsidP="00A87D6B">
      <w:pPr>
        <w:pStyle w:val="Heading2"/>
      </w:pPr>
      <w:r w:rsidRPr="00C70973">
        <w:t>Pillar 3: Surveillance, rapid response teams, and case investigation</w:t>
      </w:r>
    </w:p>
    <w:p w14:paraId="60039F70" w14:textId="77777777" w:rsidR="00823D45" w:rsidRDefault="00823D45" w:rsidP="00A87D6B">
      <w:pPr>
        <w:autoSpaceDE w:val="0"/>
        <w:autoSpaceDN w:val="0"/>
        <w:adjustRightInd w:val="0"/>
        <w:jc w:val="both"/>
        <w:rPr>
          <w:rFonts w:cstheme="minorHAnsi"/>
          <w:b/>
          <w:color w:val="000000" w:themeColor="text1"/>
        </w:rPr>
      </w:pPr>
      <w:bookmarkStart w:id="386" w:name="_Toc34153157"/>
    </w:p>
    <w:p w14:paraId="060862C2" w14:textId="77777777" w:rsidR="00AF33FE" w:rsidRDefault="00F728E2" w:rsidP="00AF33FE">
      <w:pPr>
        <w:jc w:val="both"/>
      </w:pPr>
      <w:r>
        <w:rPr>
          <w:rFonts w:cstheme="minorHAnsi"/>
          <w:color w:val="000000" w:themeColor="text1"/>
        </w:rPr>
        <w:t xml:space="preserve">ACU has </w:t>
      </w:r>
      <w:r w:rsidRPr="007729F9">
        <w:rPr>
          <w:rFonts w:cstheme="minorHAnsi"/>
          <w:color w:val="000000" w:themeColor="text1"/>
        </w:rPr>
        <w:t xml:space="preserve">already translated </w:t>
      </w:r>
      <w:r>
        <w:rPr>
          <w:rFonts w:cstheme="minorHAnsi"/>
          <w:color w:val="000000" w:themeColor="text1"/>
        </w:rPr>
        <w:t xml:space="preserve">the </w:t>
      </w:r>
      <w:r w:rsidR="009D646E">
        <w:rPr>
          <w:rFonts w:cstheme="minorHAnsi"/>
          <w:color w:val="000000" w:themeColor="text1"/>
        </w:rPr>
        <w:t xml:space="preserve">WHO </w:t>
      </w:r>
      <w:r w:rsidRPr="007729F9">
        <w:rPr>
          <w:rFonts w:cstheme="minorHAnsi"/>
          <w:color w:val="000000" w:themeColor="text1"/>
        </w:rPr>
        <w:t>COVID</w:t>
      </w:r>
      <w:r>
        <w:rPr>
          <w:rFonts w:cstheme="minorHAnsi"/>
          <w:color w:val="000000" w:themeColor="text1"/>
        </w:rPr>
        <w:t>-19</w:t>
      </w:r>
      <w:r w:rsidRPr="007729F9">
        <w:rPr>
          <w:rFonts w:cstheme="minorHAnsi"/>
          <w:color w:val="000000" w:themeColor="text1"/>
        </w:rPr>
        <w:t xml:space="preserve"> surveillance guidelines into Arabic and disseminated to </w:t>
      </w:r>
      <w:r>
        <w:rPr>
          <w:rFonts w:cstheme="minorHAnsi"/>
          <w:color w:val="000000" w:themeColor="text1"/>
        </w:rPr>
        <w:t>NWS and d</w:t>
      </w:r>
      <w:r w:rsidRPr="007729F9">
        <w:rPr>
          <w:rFonts w:cstheme="minorHAnsi"/>
          <w:color w:val="000000" w:themeColor="text1"/>
        </w:rPr>
        <w:t>isseminate</w:t>
      </w:r>
      <w:r>
        <w:rPr>
          <w:rFonts w:cstheme="minorHAnsi"/>
          <w:color w:val="000000" w:themeColor="text1"/>
        </w:rPr>
        <w:t>d</w:t>
      </w:r>
      <w:r w:rsidRPr="007729F9">
        <w:rPr>
          <w:rFonts w:cstheme="minorHAnsi"/>
          <w:color w:val="000000" w:themeColor="text1"/>
        </w:rPr>
        <w:t xml:space="preserve"> </w:t>
      </w:r>
      <w:r>
        <w:rPr>
          <w:rFonts w:cstheme="minorHAnsi"/>
          <w:color w:val="000000" w:themeColor="text1"/>
        </w:rPr>
        <w:t xml:space="preserve">the </w:t>
      </w:r>
      <w:r w:rsidRPr="007729F9">
        <w:rPr>
          <w:rFonts w:cstheme="minorHAnsi"/>
          <w:color w:val="000000" w:themeColor="text1"/>
        </w:rPr>
        <w:t>standard case definitions, case investigation and follow up for active surveillance to all governorate</w:t>
      </w:r>
      <w:r>
        <w:rPr>
          <w:rFonts w:cstheme="minorHAnsi"/>
          <w:color w:val="000000" w:themeColor="text1"/>
        </w:rPr>
        <w:t>s</w:t>
      </w:r>
      <w:r w:rsidRPr="007729F9">
        <w:rPr>
          <w:rFonts w:cstheme="minorHAnsi"/>
          <w:color w:val="000000" w:themeColor="text1"/>
        </w:rPr>
        <w:t xml:space="preserve">, district and sub-district level in </w:t>
      </w:r>
      <w:r>
        <w:rPr>
          <w:rFonts w:cstheme="minorHAnsi"/>
          <w:color w:val="000000" w:themeColor="text1"/>
        </w:rPr>
        <w:t xml:space="preserve">the </w:t>
      </w:r>
      <w:r w:rsidRPr="007729F9">
        <w:rPr>
          <w:rFonts w:cstheme="minorHAnsi"/>
          <w:color w:val="000000" w:themeColor="text1"/>
        </w:rPr>
        <w:t>N</w:t>
      </w:r>
      <w:r>
        <w:rPr>
          <w:rFonts w:cstheme="minorHAnsi"/>
          <w:color w:val="000000" w:themeColor="text1"/>
        </w:rPr>
        <w:t xml:space="preserve">orthern </w:t>
      </w:r>
      <w:r w:rsidRPr="007729F9">
        <w:rPr>
          <w:rFonts w:cstheme="minorHAnsi"/>
          <w:color w:val="000000" w:themeColor="text1"/>
        </w:rPr>
        <w:t>S</w:t>
      </w:r>
      <w:r>
        <w:rPr>
          <w:rFonts w:cstheme="minorHAnsi"/>
          <w:color w:val="000000" w:themeColor="text1"/>
        </w:rPr>
        <w:t xml:space="preserve">yria. </w:t>
      </w:r>
      <w:r w:rsidR="00AF33FE">
        <w:t xml:space="preserve">The case definitions are based on the global surveillance guidelines by WHO and as a living body and will be regularly updated.  </w:t>
      </w:r>
    </w:p>
    <w:p w14:paraId="0AC16281" w14:textId="77777777" w:rsidR="00F728E2" w:rsidRDefault="00F728E2" w:rsidP="00AF33FE">
      <w:pPr>
        <w:jc w:val="both"/>
      </w:pPr>
      <w:r>
        <w:rPr>
          <w:rFonts w:cstheme="minorHAnsi"/>
          <w:color w:val="000000" w:themeColor="text1"/>
        </w:rPr>
        <w:t xml:space="preserve">They are also preparing an </w:t>
      </w:r>
      <w:r w:rsidRPr="007729F9">
        <w:rPr>
          <w:rFonts w:cstheme="minorHAnsi"/>
          <w:color w:val="000000" w:themeColor="text1"/>
        </w:rPr>
        <w:t>A</w:t>
      </w:r>
      <w:r w:rsidR="009D646E">
        <w:rPr>
          <w:rFonts w:cstheme="minorHAnsi"/>
          <w:color w:val="000000" w:themeColor="text1"/>
        </w:rPr>
        <w:t xml:space="preserve">cute </w:t>
      </w:r>
      <w:r w:rsidRPr="007729F9">
        <w:rPr>
          <w:rFonts w:cstheme="minorHAnsi"/>
          <w:color w:val="000000" w:themeColor="text1"/>
        </w:rPr>
        <w:t>R</w:t>
      </w:r>
      <w:r w:rsidR="009D646E">
        <w:rPr>
          <w:rFonts w:cstheme="minorHAnsi"/>
          <w:color w:val="000000" w:themeColor="text1"/>
        </w:rPr>
        <w:t xml:space="preserve">espiratory </w:t>
      </w:r>
      <w:r w:rsidRPr="007729F9">
        <w:rPr>
          <w:rFonts w:cstheme="minorHAnsi"/>
          <w:color w:val="000000" w:themeColor="text1"/>
        </w:rPr>
        <w:t>I</w:t>
      </w:r>
      <w:r w:rsidR="009D646E">
        <w:rPr>
          <w:rFonts w:cstheme="minorHAnsi"/>
          <w:color w:val="000000" w:themeColor="text1"/>
        </w:rPr>
        <w:t>nfection (ARI)</w:t>
      </w:r>
      <w:r w:rsidRPr="007729F9">
        <w:rPr>
          <w:rFonts w:cstheme="minorHAnsi"/>
          <w:color w:val="000000" w:themeColor="text1"/>
        </w:rPr>
        <w:t xml:space="preserve"> bulletin </w:t>
      </w:r>
      <w:r>
        <w:rPr>
          <w:rFonts w:cstheme="minorHAnsi"/>
          <w:color w:val="000000" w:themeColor="text1"/>
        </w:rPr>
        <w:t xml:space="preserve">which </w:t>
      </w:r>
      <w:r w:rsidRPr="007729F9">
        <w:rPr>
          <w:rFonts w:cstheme="minorHAnsi"/>
          <w:color w:val="000000" w:themeColor="text1"/>
        </w:rPr>
        <w:t>is under develo</w:t>
      </w:r>
      <w:r w:rsidR="009D646E">
        <w:rPr>
          <w:rFonts w:cstheme="minorHAnsi"/>
          <w:color w:val="000000" w:themeColor="text1"/>
        </w:rPr>
        <w:t xml:space="preserve">pment and it will include COVID-19 </w:t>
      </w:r>
      <w:r w:rsidRPr="007729F9">
        <w:rPr>
          <w:rFonts w:cstheme="minorHAnsi"/>
          <w:color w:val="000000" w:themeColor="text1"/>
        </w:rPr>
        <w:t>in it</w:t>
      </w:r>
      <w:r>
        <w:rPr>
          <w:rFonts w:cstheme="minorHAnsi"/>
          <w:color w:val="000000" w:themeColor="text1"/>
        </w:rPr>
        <w:t xml:space="preserve">. The </w:t>
      </w:r>
      <w:r w:rsidRPr="007729F9">
        <w:rPr>
          <w:rFonts w:cstheme="minorHAnsi"/>
          <w:color w:val="000000" w:themeColor="text1"/>
        </w:rPr>
        <w:t xml:space="preserve">EWARN </w:t>
      </w:r>
      <w:r>
        <w:rPr>
          <w:rFonts w:cstheme="minorHAnsi"/>
          <w:color w:val="000000" w:themeColor="text1"/>
        </w:rPr>
        <w:t xml:space="preserve">system has been revised for alert </w:t>
      </w:r>
      <w:r w:rsidRPr="007729F9">
        <w:rPr>
          <w:rFonts w:cstheme="minorHAnsi"/>
          <w:color w:val="000000" w:themeColor="text1"/>
        </w:rPr>
        <w:t xml:space="preserve">verification, investigation and sample collection. </w:t>
      </w:r>
      <w:r>
        <w:rPr>
          <w:rFonts w:cstheme="minorHAnsi"/>
          <w:color w:val="000000" w:themeColor="text1"/>
        </w:rPr>
        <w:t xml:space="preserve">The </w:t>
      </w:r>
      <w:r w:rsidR="00C57B83">
        <w:rPr>
          <w:rFonts w:cstheme="minorHAnsi"/>
          <w:color w:val="000000" w:themeColor="text1"/>
        </w:rPr>
        <w:t xml:space="preserve">current </w:t>
      </w:r>
      <w:r w:rsidRPr="007729F9">
        <w:rPr>
          <w:rFonts w:cstheme="minorHAnsi"/>
          <w:color w:val="000000" w:themeColor="text1"/>
        </w:rPr>
        <w:t>R</w:t>
      </w:r>
      <w:r w:rsidR="009D646E">
        <w:rPr>
          <w:rFonts w:cstheme="minorHAnsi"/>
          <w:color w:val="000000" w:themeColor="text1"/>
        </w:rPr>
        <w:t xml:space="preserve">apid </w:t>
      </w:r>
      <w:r w:rsidRPr="007729F9">
        <w:rPr>
          <w:rFonts w:cstheme="minorHAnsi"/>
          <w:color w:val="000000" w:themeColor="text1"/>
        </w:rPr>
        <w:t>R</w:t>
      </w:r>
      <w:r w:rsidR="009D646E">
        <w:rPr>
          <w:rFonts w:cstheme="minorHAnsi"/>
          <w:color w:val="000000" w:themeColor="text1"/>
        </w:rPr>
        <w:t xml:space="preserve">esponse </w:t>
      </w:r>
      <w:r w:rsidRPr="007729F9">
        <w:rPr>
          <w:rFonts w:cstheme="minorHAnsi"/>
          <w:color w:val="000000" w:themeColor="text1"/>
        </w:rPr>
        <w:t>T</w:t>
      </w:r>
      <w:r w:rsidR="009D646E">
        <w:rPr>
          <w:rFonts w:cstheme="minorHAnsi"/>
          <w:color w:val="000000" w:themeColor="text1"/>
        </w:rPr>
        <w:t>eam</w:t>
      </w:r>
      <w:r>
        <w:rPr>
          <w:rFonts w:cstheme="minorHAnsi"/>
          <w:color w:val="000000" w:themeColor="text1"/>
        </w:rPr>
        <w:t>s</w:t>
      </w:r>
      <w:r w:rsidRPr="007729F9">
        <w:rPr>
          <w:rFonts w:cstheme="minorHAnsi"/>
          <w:color w:val="000000" w:themeColor="text1"/>
        </w:rPr>
        <w:t xml:space="preserve"> </w:t>
      </w:r>
      <w:r w:rsidR="009D646E">
        <w:rPr>
          <w:rFonts w:cstheme="minorHAnsi"/>
          <w:color w:val="000000" w:themeColor="text1"/>
        </w:rPr>
        <w:t xml:space="preserve">(RRT) </w:t>
      </w:r>
      <w:r w:rsidR="00C57B83">
        <w:rPr>
          <w:rFonts w:cstheme="minorHAnsi"/>
          <w:color w:val="000000" w:themeColor="text1"/>
        </w:rPr>
        <w:t>must be modified or to establish</w:t>
      </w:r>
      <w:r w:rsidRPr="007729F9">
        <w:rPr>
          <w:rFonts w:cstheme="minorHAnsi"/>
          <w:color w:val="000000" w:themeColor="text1"/>
        </w:rPr>
        <w:t xml:space="preserve"> </w:t>
      </w:r>
      <w:r w:rsidR="00C57B83">
        <w:rPr>
          <w:rFonts w:cstheme="minorHAnsi"/>
          <w:color w:val="000000" w:themeColor="text1"/>
        </w:rPr>
        <w:t xml:space="preserve">new COVID-19 oriented RRTs in the NWS to </w:t>
      </w:r>
      <w:r>
        <w:rPr>
          <w:rFonts w:cstheme="minorHAnsi"/>
          <w:color w:val="000000" w:themeColor="text1"/>
        </w:rPr>
        <w:t xml:space="preserve">further strengthened </w:t>
      </w:r>
      <w:r w:rsidRPr="007729F9">
        <w:rPr>
          <w:rFonts w:cstheme="minorHAnsi"/>
          <w:color w:val="000000" w:themeColor="text1"/>
        </w:rPr>
        <w:t xml:space="preserve">the case </w:t>
      </w:r>
      <w:r w:rsidR="00C57B83">
        <w:rPr>
          <w:rFonts w:cstheme="minorHAnsi"/>
          <w:color w:val="000000" w:themeColor="text1"/>
        </w:rPr>
        <w:t xml:space="preserve">investigation </w:t>
      </w:r>
      <w:r w:rsidRPr="007729F9">
        <w:rPr>
          <w:rFonts w:cstheme="minorHAnsi"/>
          <w:color w:val="000000" w:themeColor="text1"/>
        </w:rPr>
        <w:t xml:space="preserve">in order to </w:t>
      </w:r>
      <w:r>
        <w:rPr>
          <w:rFonts w:cstheme="minorHAnsi"/>
          <w:color w:val="000000" w:themeColor="text1"/>
        </w:rPr>
        <w:t xml:space="preserve">initiate the </w:t>
      </w:r>
      <w:r w:rsidRPr="007729F9">
        <w:rPr>
          <w:rFonts w:cstheme="minorHAnsi"/>
          <w:color w:val="000000" w:themeColor="text1"/>
        </w:rPr>
        <w:t>response activities</w:t>
      </w:r>
      <w:r w:rsidR="00C57B83">
        <w:rPr>
          <w:rFonts w:cstheme="minorHAnsi"/>
          <w:color w:val="000000" w:themeColor="text1"/>
        </w:rPr>
        <w:t xml:space="preserve">. </w:t>
      </w:r>
    </w:p>
    <w:p w14:paraId="37ECA0EB" w14:textId="77777777" w:rsidR="00F728E2" w:rsidRDefault="00F728E2" w:rsidP="00A87D6B">
      <w:pPr>
        <w:autoSpaceDE w:val="0"/>
        <w:autoSpaceDN w:val="0"/>
        <w:adjustRightInd w:val="0"/>
        <w:jc w:val="both"/>
        <w:rPr>
          <w:rFonts w:cstheme="minorHAnsi"/>
          <w:color w:val="000000" w:themeColor="text1"/>
        </w:rPr>
      </w:pPr>
    </w:p>
    <w:p w14:paraId="0BE617BD" w14:textId="77777777" w:rsidR="00242587" w:rsidRPr="00183B4A" w:rsidRDefault="009D646E" w:rsidP="00A87D6B">
      <w:pPr>
        <w:autoSpaceDE w:val="0"/>
        <w:autoSpaceDN w:val="0"/>
        <w:adjustRightInd w:val="0"/>
        <w:jc w:val="both"/>
        <w:rPr>
          <w:rFonts w:cstheme="minorHAnsi"/>
          <w:color w:val="000000" w:themeColor="text1"/>
        </w:rPr>
      </w:pPr>
      <w:r>
        <w:rPr>
          <w:rFonts w:cstheme="minorHAnsi"/>
          <w:color w:val="000000" w:themeColor="text1"/>
        </w:rPr>
        <w:t xml:space="preserve">WHO </w:t>
      </w:r>
      <w:r w:rsidR="00F728E2" w:rsidRPr="00C70973">
        <w:rPr>
          <w:rFonts w:cstheme="minorHAnsi"/>
          <w:color w:val="000000" w:themeColor="text1"/>
        </w:rPr>
        <w:t xml:space="preserve">will support </w:t>
      </w:r>
      <w:r w:rsidR="00F728E2">
        <w:rPr>
          <w:rFonts w:cstheme="minorHAnsi"/>
          <w:color w:val="000000" w:themeColor="text1"/>
        </w:rPr>
        <w:t>the ACU</w:t>
      </w:r>
      <w:r w:rsidR="00F728E2" w:rsidRPr="00C70973">
        <w:rPr>
          <w:rFonts w:cstheme="minorHAnsi"/>
          <w:color w:val="000000" w:themeColor="text1"/>
        </w:rPr>
        <w:t xml:space="preserve"> to enhance </w:t>
      </w:r>
      <w:r w:rsidR="00F728E2">
        <w:rPr>
          <w:rFonts w:cstheme="minorHAnsi"/>
          <w:color w:val="000000" w:themeColor="text1"/>
        </w:rPr>
        <w:t xml:space="preserve">their </w:t>
      </w:r>
      <w:r w:rsidR="00F728E2" w:rsidRPr="00C70973">
        <w:rPr>
          <w:rFonts w:cstheme="minorHAnsi"/>
          <w:color w:val="000000" w:themeColor="text1"/>
        </w:rPr>
        <w:t xml:space="preserve">existing </w:t>
      </w:r>
      <w:r w:rsidR="00F728E2">
        <w:rPr>
          <w:rFonts w:cstheme="minorHAnsi"/>
          <w:color w:val="000000" w:themeColor="text1"/>
        </w:rPr>
        <w:t xml:space="preserve">EWARN-based </w:t>
      </w:r>
      <w:r w:rsidR="00F728E2" w:rsidRPr="00C70973">
        <w:rPr>
          <w:rFonts w:cstheme="minorHAnsi"/>
          <w:color w:val="000000" w:themeColor="text1"/>
        </w:rPr>
        <w:t xml:space="preserve">respiratory disease surveillance systems, </w:t>
      </w:r>
      <w:r w:rsidR="00F728E2">
        <w:rPr>
          <w:rFonts w:cstheme="minorHAnsi"/>
          <w:color w:val="000000" w:themeColor="text1"/>
        </w:rPr>
        <w:t xml:space="preserve">and coordinate with the polio team for incorporating the </w:t>
      </w:r>
      <w:r w:rsidR="00F728E2" w:rsidRPr="00C70973">
        <w:rPr>
          <w:rFonts w:cstheme="minorHAnsi"/>
          <w:color w:val="000000" w:themeColor="text1"/>
        </w:rPr>
        <w:t>community event-based surveillance</w:t>
      </w:r>
      <w:r w:rsidR="00F728E2">
        <w:rPr>
          <w:rFonts w:cstheme="minorHAnsi"/>
          <w:color w:val="000000" w:themeColor="text1"/>
        </w:rPr>
        <w:t xml:space="preserve"> for COVID-19.</w:t>
      </w:r>
      <w:r w:rsidR="00F728E2" w:rsidRPr="00C70973">
        <w:rPr>
          <w:rFonts w:cstheme="minorHAnsi"/>
          <w:color w:val="000000" w:themeColor="text1"/>
        </w:rPr>
        <w:t xml:space="preserve"> In addition, WHO </w:t>
      </w:r>
      <w:r>
        <w:rPr>
          <w:rFonts w:cstheme="minorHAnsi"/>
          <w:color w:val="000000" w:themeColor="text1"/>
        </w:rPr>
        <w:t xml:space="preserve">is </w:t>
      </w:r>
      <w:r w:rsidR="00F728E2" w:rsidRPr="00C70973">
        <w:rPr>
          <w:rFonts w:cstheme="minorHAnsi"/>
          <w:color w:val="000000" w:themeColor="text1"/>
        </w:rPr>
        <w:t>to collaborate with NGOs in NES and NWS to early detection of cases and investigation</w:t>
      </w:r>
      <w:r w:rsidR="00C57B83">
        <w:rPr>
          <w:rFonts w:cstheme="minorHAnsi"/>
          <w:color w:val="000000" w:themeColor="text1"/>
        </w:rPr>
        <w:t xml:space="preserve"> through existing network (EWARN</w:t>
      </w:r>
      <w:r w:rsidR="00F728E2" w:rsidRPr="00C70973">
        <w:rPr>
          <w:rFonts w:cstheme="minorHAnsi"/>
          <w:color w:val="000000" w:themeColor="text1"/>
        </w:rPr>
        <w:t>)</w:t>
      </w:r>
      <w:r w:rsidR="00C57B83">
        <w:rPr>
          <w:rFonts w:cstheme="minorHAnsi"/>
          <w:color w:val="000000" w:themeColor="text1"/>
        </w:rPr>
        <w:t xml:space="preserve"> to covering the surveillance</w:t>
      </w:r>
      <w:r w:rsidR="00F728E2" w:rsidRPr="00C70973">
        <w:rPr>
          <w:rFonts w:cstheme="minorHAnsi"/>
          <w:color w:val="000000" w:themeColor="text1"/>
        </w:rPr>
        <w:t xml:space="preserve">. </w:t>
      </w:r>
      <w:r>
        <w:rPr>
          <w:rFonts w:cstheme="minorHAnsi"/>
          <w:color w:val="000000" w:themeColor="text1"/>
        </w:rPr>
        <w:t xml:space="preserve">With support of OFDA, WHO Gaziantep office </w:t>
      </w:r>
      <w:r w:rsidR="00F728E2" w:rsidRPr="00067CD8">
        <w:rPr>
          <w:rFonts w:cstheme="minorHAnsi"/>
          <w:color w:val="000000" w:themeColor="text1"/>
        </w:rPr>
        <w:t xml:space="preserve">plans to support 2 meetings for surveillance </w:t>
      </w:r>
      <w:r>
        <w:rPr>
          <w:rFonts w:cstheme="minorHAnsi"/>
          <w:color w:val="000000" w:themeColor="text1"/>
        </w:rPr>
        <w:t>officers in the field; conduct two</w:t>
      </w:r>
      <w:r w:rsidR="00F728E2" w:rsidRPr="00067CD8">
        <w:rPr>
          <w:rFonts w:cstheme="minorHAnsi"/>
          <w:color w:val="000000" w:themeColor="text1"/>
        </w:rPr>
        <w:t xml:space="preserve"> trainings on case detection/inv</w:t>
      </w:r>
      <w:r>
        <w:rPr>
          <w:rFonts w:cstheme="minorHAnsi"/>
          <w:color w:val="000000" w:themeColor="text1"/>
        </w:rPr>
        <w:t>estigation on contact tracing; six</w:t>
      </w:r>
      <w:r w:rsidR="00F728E2" w:rsidRPr="00067CD8">
        <w:rPr>
          <w:rFonts w:cstheme="minorHAnsi"/>
          <w:color w:val="000000" w:themeColor="text1"/>
        </w:rPr>
        <w:t xml:space="preserve"> workshops on community based surveillance (EWAR) at camp level. WHO will also support transporta</w:t>
      </w:r>
      <w:r>
        <w:rPr>
          <w:rFonts w:cstheme="minorHAnsi"/>
          <w:color w:val="000000" w:themeColor="text1"/>
        </w:rPr>
        <w:t>tion cost for trainings inside T</w:t>
      </w:r>
      <w:r w:rsidR="00F728E2" w:rsidRPr="00067CD8">
        <w:rPr>
          <w:rFonts w:cstheme="minorHAnsi"/>
          <w:color w:val="000000" w:themeColor="text1"/>
        </w:rPr>
        <w:t>urkey, as well as communication cost for local health partners</w:t>
      </w:r>
      <w:r w:rsidR="00F728E2">
        <w:rPr>
          <w:rFonts w:cstheme="minorHAnsi"/>
          <w:color w:val="000000" w:themeColor="text1"/>
        </w:rPr>
        <w:t xml:space="preserve">. </w:t>
      </w:r>
    </w:p>
    <w:p w14:paraId="15296243" w14:textId="77777777" w:rsidR="00242587" w:rsidRDefault="00242587" w:rsidP="00A87D6B"/>
    <w:p w14:paraId="6FAB6B72" w14:textId="77777777" w:rsidR="00682F72" w:rsidRPr="00242587" w:rsidRDefault="00682F72" w:rsidP="00A87D6B"/>
    <w:p w14:paraId="1E45DCB7" w14:textId="77777777" w:rsidR="00823D45" w:rsidRPr="00572D8F" w:rsidRDefault="009D646E" w:rsidP="00A87D6B">
      <w:pPr>
        <w:pStyle w:val="Heading2"/>
        <w:rPr>
          <w:rFonts w:asciiTheme="minorHAnsi" w:hAnsiTheme="minorHAnsi" w:cstheme="minorHAnsi"/>
        </w:rPr>
      </w:pPr>
      <w:r>
        <w:t>Pillar 4:</w:t>
      </w:r>
      <w:r w:rsidRPr="00572D8F">
        <w:rPr>
          <w:rFonts w:asciiTheme="minorHAnsi" w:hAnsiTheme="minorHAnsi" w:cstheme="minorHAnsi"/>
        </w:rPr>
        <w:t xml:space="preserve"> Point of E</w:t>
      </w:r>
      <w:r w:rsidR="00823D45" w:rsidRPr="00572D8F">
        <w:rPr>
          <w:rFonts w:asciiTheme="minorHAnsi" w:hAnsiTheme="minorHAnsi" w:cstheme="minorHAnsi"/>
        </w:rPr>
        <w:t>ntry</w:t>
      </w:r>
      <w:bookmarkEnd w:id="386"/>
      <w:r w:rsidR="00823D45" w:rsidRPr="00572D8F">
        <w:rPr>
          <w:rFonts w:asciiTheme="minorHAnsi" w:hAnsiTheme="minorHAnsi" w:cstheme="minorHAnsi"/>
        </w:rPr>
        <w:t xml:space="preserve"> </w:t>
      </w:r>
      <w:r w:rsidRPr="00572D8F">
        <w:rPr>
          <w:rFonts w:asciiTheme="minorHAnsi" w:hAnsiTheme="minorHAnsi" w:cstheme="minorHAnsi"/>
        </w:rPr>
        <w:t>(PoE)</w:t>
      </w:r>
      <w:r w:rsidR="00054B9D">
        <w:rPr>
          <w:rFonts w:asciiTheme="minorHAnsi" w:hAnsiTheme="minorHAnsi" w:cstheme="minorHAnsi"/>
        </w:rPr>
        <w:t xml:space="preserve"> readiness &amp; strengthening </w:t>
      </w:r>
    </w:p>
    <w:p w14:paraId="79312C52" w14:textId="77777777" w:rsidR="00D47C6F" w:rsidRPr="00572D8F" w:rsidRDefault="00D47C6F" w:rsidP="00A87D6B">
      <w:pPr>
        <w:autoSpaceDE w:val="0"/>
        <w:autoSpaceDN w:val="0"/>
        <w:adjustRightInd w:val="0"/>
        <w:jc w:val="both"/>
        <w:rPr>
          <w:rFonts w:asciiTheme="minorHAnsi" w:hAnsiTheme="minorHAnsi" w:cstheme="minorHAnsi"/>
          <w:color w:val="000000" w:themeColor="text1"/>
        </w:rPr>
      </w:pPr>
    </w:p>
    <w:p w14:paraId="6E7E4FCE" w14:textId="77777777" w:rsidR="00682F72" w:rsidRDefault="00D47C6F" w:rsidP="000E097B">
      <w:pPr>
        <w:pStyle w:val="NormalWeb"/>
        <w:shd w:val="clear" w:color="auto" w:fill="FFFFFF"/>
        <w:spacing w:before="0" w:beforeAutospacing="0" w:after="300" w:afterAutospacing="0"/>
        <w:jc w:val="both"/>
        <w:rPr>
          <w:rFonts w:asciiTheme="minorHAnsi" w:hAnsiTheme="minorHAnsi" w:cstheme="minorHAnsi"/>
          <w:color w:val="000000" w:themeColor="text1"/>
          <w:sz w:val="22"/>
          <w:szCs w:val="22"/>
        </w:rPr>
      </w:pPr>
      <w:r w:rsidRPr="001F75C9">
        <w:rPr>
          <w:rFonts w:asciiTheme="minorHAnsi" w:hAnsiTheme="minorHAnsi" w:cstheme="minorHAnsi"/>
          <w:color w:val="000000" w:themeColor="text1"/>
          <w:sz w:val="22"/>
          <w:szCs w:val="22"/>
        </w:rPr>
        <w:t>The risk of imported cases in North-western territory and further local transmissi</w:t>
      </w:r>
      <w:r w:rsidR="000E097B" w:rsidRPr="001F75C9">
        <w:rPr>
          <w:rFonts w:asciiTheme="minorHAnsi" w:hAnsiTheme="minorHAnsi" w:cstheme="minorHAnsi"/>
          <w:color w:val="000000" w:themeColor="text1"/>
          <w:sz w:val="22"/>
          <w:szCs w:val="22"/>
        </w:rPr>
        <w:t xml:space="preserve">on in the community seems high. On March 22nd, the SAR Ministry announced that the first case of Coronavirus (COVID-19) was registered in Syria to a woman who had come from abroad. </w:t>
      </w:r>
    </w:p>
    <w:p w14:paraId="7EC88226" w14:textId="77777777" w:rsidR="000E097B" w:rsidRPr="001F75C9" w:rsidRDefault="000E097B" w:rsidP="000E097B">
      <w:pPr>
        <w:pStyle w:val="NormalWeb"/>
        <w:shd w:val="clear" w:color="auto" w:fill="FFFFFF"/>
        <w:spacing w:before="0" w:beforeAutospacing="0" w:after="300" w:afterAutospacing="0"/>
        <w:jc w:val="both"/>
        <w:rPr>
          <w:rFonts w:asciiTheme="minorHAnsi" w:hAnsiTheme="minorHAnsi" w:cstheme="minorHAnsi"/>
          <w:color w:val="000000" w:themeColor="text1"/>
          <w:sz w:val="22"/>
          <w:szCs w:val="22"/>
        </w:rPr>
      </w:pPr>
      <w:r w:rsidRPr="001F75C9">
        <w:rPr>
          <w:rFonts w:asciiTheme="minorHAnsi" w:hAnsiTheme="minorHAnsi" w:cstheme="minorHAnsi"/>
          <w:color w:val="000000" w:themeColor="text1"/>
          <w:sz w:val="22"/>
          <w:szCs w:val="22"/>
        </w:rPr>
        <w:t xml:space="preserve">Furthermore, </w:t>
      </w:r>
      <w:r w:rsidR="00D47C6F" w:rsidRPr="001F75C9">
        <w:rPr>
          <w:rFonts w:asciiTheme="minorHAnsi" w:hAnsiTheme="minorHAnsi" w:cstheme="minorHAnsi"/>
          <w:color w:val="000000" w:themeColor="text1"/>
          <w:sz w:val="22"/>
          <w:szCs w:val="22"/>
        </w:rPr>
        <w:t>due to a surge of cases in neighbouring countries, including cross line, and cross the border with Turkey, limited surveillance system, shortage of health care workers, and inadequate capacity of health authorities to launch contact tracing and limited availability of medical equipment and health facilities.</w:t>
      </w:r>
    </w:p>
    <w:p w14:paraId="6D35F6CB" w14:textId="77777777" w:rsidR="00682F72" w:rsidRDefault="00682F72" w:rsidP="00A87D6B">
      <w:pPr>
        <w:jc w:val="both"/>
        <w:rPr>
          <w:rFonts w:asciiTheme="minorHAnsi" w:hAnsiTheme="minorHAnsi" w:cstheme="minorHAnsi"/>
          <w:b/>
          <w:color w:val="000000" w:themeColor="text1"/>
          <w:u w:val="single"/>
        </w:rPr>
      </w:pPr>
    </w:p>
    <w:p w14:paraId="4A49C7DA" w14:textId="77777777" w:rsidR="00682F72" w:rsidRDefault="00682F72" w:rsidP="00A87D6B">
      <w:pPr>
        <w:jc w:val="both"/>
        <w:rPr>
          <w:rFonts w:asciiTheme="minorHAnsi" w:hAnsiTheme="minorHAnsi" w:cstheme="minorHAnsi"/>
          <w:b/>
          <w:color w:val="000000" w:themeColor="text1"/>
          <w:u w:val="single"/>
        </w:rPr>
      </w:pPr>
    </w:p>
    <w:p w14:paraId="0B84C4A6" w14:textId="77777777" w:rsidR="00D47C6F" w:rsidRDefault="00572D8F" w:rsidP="00A87D6B">
      <w:pPr>
        <w:jc w:val="both"/>
        <w:rPr>
          <w:rFonts w:asciiTheme="minorHAnsi" w:hAnsiTheme="minorHAnsi" w:cstheme="minorHAnsi"/>
          <w:b/>
          <w:color w:val="000000" w:themeColor="text1"/>
          <w:u w:val="single"/>
        </w:rPr>
      </w:pPr>
      <w:r>
        <w:rPr>
          <w:rFonts w:asciiTheme="minorHAnsi" w:hAnsiTheme="minorHAnsi" w:cstheme="minorHAnsi"/>
          <w:b/>
          <w:color w:val="000000" w:themeColor="text1"/>
          <w:u w:val="single"/>
        </w:rPr>
        <w:t>Status</w:t>
      </w:r>
      <w:r w:rsidR="000E097B" w:rsidRPr="00572D8F">
        <w:rPr>
          <w:rFonts w:asciiTheme="minorHAnsi" w:hAnsiTheme="minorHAnsi" w:cstheme="minorHAnsi"/>
          <w:b/>
          <w:color w:val="000000" w:themeColor="text1"/>
          <w:u w:val="single"/>
        </w:rPr>
        <w:t xml:space="preserve"> of PoEs:</w:t>
      </w:r>
    </w:p>
    <w:p w14:paraId="7F78CE98" w14:textId="77777777" w:rsidR="00572D8F" w:rsidRPr="00572D8F" w:rsidRDefault="00572D8F" w:rsidP="00A87D6B">
      <w:pPr>
        <w:jc w:val="both"/>
        <w:rPr>
          <w:rFonts w:asciiTheme="minorHAnsi" w:hAnsiTheme="minorHAnsi" w:cstheme="minorHAnsi"/>
          <w:b/>
          <w:color w:val="000000" w:themeColor="text1"/>
          <w:u w:val="single"/>
        </w:rPr>
      </w:pPr>
    </w:p>
    <w:tbl>
      <w:tblPr>
        <w:tblStyle w:val="GridTable1Light"/>
        <w:tblW w:w="5000" w:type="pct"/>
        <w:tblLook w:val="04A0" w:firstRow="1" w:lastRow="0" w:firstColumn="1" w:lastColumn="0" w:noHBand="0" w:noVBand="1"/>
      </w:tblPr>
      <w:tblGrid>
        <w:gridCol w:w="1693"/>
        <w:gridCol w:w="1561"/>
        <w:gridCol w:w="2553"/>
        <w:gridCol w:w="2126"/>
        <w:gridCol w:w="1417"/>
      </w:tblGrid>
      <w:tr w:rsidR="00403030" w:rsidRPr="00403030" w14:paraId="32DA3034" w14:textId="77777777" w:rsidTr="004030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5" w:type="pct"/>
          </w:tcPr>
          <w:p w14:paraId="589AA98F" w14:textId="77777777" w:rsidR="009E055D" w:rsidRPr="00403030" w:rsidRDefault="009E055D" w:rsidP="009E055D">
            <w:pPr>
              <w:jc w:val="both"/>
              <w:rPr>
                <w:rFonts w:asciiTheme="minorHAnsi" w:hAnsiTheme="minorHAnsi" w:cstheme="minorHAnsi"/>
                <w:color w:val="000000" w:themeColor="text1"/>
              </w:rPr>
            </w:pPr>
            <w:r w:rsidRPr="00403030">
              <w:rPr>
                <w:rFonts w:asciiTheme="minorHAnsi" w:hAnsiTheme="minorHAnsi" w:cstheme="minorHAnsi"/>
                <w:color w:val="000000" w:themeColor="text1"/>
              </w:rPr>
              <w:t xml:space="preserve">Point of Entry </w:t>
            </w:r>
          </w:p>
        </w:tc>
        <w:tc>
          <w:tcPr>
            <w:tcW w:w="835" w:type="pct"/>
          </w:tcPr>
          <w:p w14:paraId="4067B508" w14:textId="77777777" w:rsidR="009E055D" w:rsidRPr="00403030" w:rsidRDefault="009E055D" w:rsidP="009E055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Type of crossing</w:t>
            </w:r>
          </w:p>
        </w:tc>
        <w:tc>
          <w:tcPr>
            <w:tcW w:w="1365" w:type="pct"/>
          </w:tcPr>
          <w:p w14:paraId="6598C4D4" w14:textId="77777777" w:rsidR="009E055D" w:rsidRPr="00403030" w:rsidRDefault="009E055D" w:rsidP="009E055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Location (Gov – District)</w:t>
            </w:r>
          </w:p>
        </w:tc>
        <w:tc>
          <w:tcPr>
            <w:tcW w:w="1137" w:type="pct"/>
          </w:tcPr>
          <w:p w14:paraId="30C3D973" w14:textId="77777777" w:rsidR="009E055D" w:rsidRPr="00403030" w:rsidRDefault="009E055D" w:rsidP="009E055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 xml:space="preserve">Current situation / functionality </w:t>
            </w:r>
          </w:p>
        </w:tc>
        <w:tc>
          <w:tcPr>
            <w:tcW w:w="758" w:type="pct"/>
          </w:tcPr>
          <w:p w14:paraId="6479E1D9" w14:textId="77777777" w:rsidR="009E055D" w:rsidRPr="00403030" w:rsidRDefault="009E055D" w:rsidP="009E055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Anticipated movement (High/ low)</w:t>
            </w:r>
          </w:p>
        </w:tc>
      </w:tr>
      <w:tr w:rsidR="00403030" w:rsidRPr="00403030" w14:paraId="09797692" w14:textId="77777777" w:rsidTr="00403030">
        <w:trPr>
          <w:trHeight w:val="20"/>
        </w:trPr>
        <w:tc>
          <w:tcPr>
            <w:cnfStyle w:val="001000000000" w:firstRow="0" w:lastRow="0" w:firstColumn="1" w:lastColumn="0" w:oddVBand="0" w:evenVBand="0" w:oddHBand="0" w:evenHBand="0" w:firstRowFirstColumn="0" w:firstRowLastColumn="0" w:lastRowFirstColumn="0" w:lastRowLastColumn="0"/>
            <w:tcW w:w="905" w:type="pct"/>
          </w:tcPr>
          <w:p w14:paraId="777803B8" w14:textId="77777777" w:rsidR="00403030" w:rsidRPr="00403030" w:rsidRDefault="00403030" w:rsidP="009E055D">
            <w:pPr>
              <w:rPr>
                <w:rFonts w:asciiTheme="minorHAnsi" w:hAnsiTheme="minorHAnsi" w:cstheme="minorHAnsi"/>
                <w:b w:val="0"/>
                <w:color w:val="000000" w:themeColor="text1"/>
              </w:rPr>
            </w:pPr>
            <w:r w:rsidRPr="00403030">
              <w:rPr>
                <w:rFonts w:asciiTheme="minorHAnsi" w:hAnsiTheme="minorHAnsi" w:cstheme="minorHAnsi"/>
                <w:b w:val="0"/>
                <w:color w:val="000000" w:themeColor="text1"/>
              </w:rPr>
              <w:t xml:space="preserve">Bab Alhawa </w:t>
            </w:r>
          </w:p>
        </w:tc>
        <w:tc>
          <w:tcPr>
            <w:tcW w:w="835" w:type="pct"/>
          </w:tcPr>
          <w:p w14:paraId="523398F6"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 xml:space="preserve">Cross- border </w:t>
            </w:r>
          </w:p>
        </w:tc>
        <w:tc>
          <w:tcPr>
            <w:tcW w:w="1365" w:type="pct"/>
          </w:tcPr>
          <w:p w14:paraId="207FFD98"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Idleb – Aldana – Sarmada - Bab Alhawa</w:t>
            </w:r>
          </w:p>
        </w:tc>
        <w:tc>
          <w:tcPr>
            <w:tcW w:w="1137" w:type="pct"/>
          </w:tcPr>
          <w:p w14:paraId="69307D18"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Measures from Turkish side in place</w:t>
            </w:r>
          </w:p>
        </w:tc>
        <w:tc>
          <w:tcPr>
            <w:tcW w:w="758" w:type="pct"/>
          </w:tcPr>
          <w:p w14:paraId="043BE980"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Mild</w:t>
            </w:r>
          </w:p>
        </w:tc>
      </w:tr>
      <w:tr w:rsidR="00403030" w:rsidRPr="00403030" w14:paraId="637DF4D5" w14:textId="77777777" w:rsidTr="00403030">
        <w:trPr>
          <w:trHeight w:val="20"/>
        </w:trPr>
        <w:tc>
          <w:tcPr>
            <w:cnfStyle w:val="001000000000" w:firstRow="0" w:lastRow="0" w:firstColumn="1" w:lastColumn="0" w:oddVBand="0" w:evenVBand="0" w:oddHBand="0" w:evenHBand="0" w:firstRowFirstColumn="0" w:firstRowLastColumn="0" w:lastRowFirstColumn="0" w:lastRowLastColumn="0"/>
            <w:tcW w:w="905" w:type="pct"/>
          </w:tcPr>
          <w:p w14:paraId="13C672D1" w14:textId="77777777" w:rsidR="00403030" w:rsidRPr="00403030" w:rsidRDefault="00403030" w:rsidP="009E055D">
            <w:pPr>
              <w:rPr>
                <w:rFonts w:asciiTheme="minorHAnsi" w:hAnsiTheme="minorHAnsi" w:cstheme="minorHAnsi"/>
                <w:b w:val="0"/>
                <w:color w:val="000000" w:themeColor="text1"/>
              </w:rPr>
            </w:pPr>
            <w:r w:rsidRPr="00403030">
              <w:rPr>
                <w:rFonts w:asciiTheme="minorHAnsi" w:hAnsiTheme="minorHAnsi" w:cstheme="minorHAnsi"/>
                <w:b w:val="0"/>
                <w:color w:val="000000" w:themeColor="text1"/>
              </w:rPr>
              <w:t>Bab Alsalameh</w:t>
            </w:r>
          </w:p>
        </w:tc>
        <w:tc>
          <w:tcPr>
            <w:tcW w:w="835" w:type="pct"/>
          </w:tcPr>
          <w:p w14:paraId="3F2F831C"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 xml:space="preserve">Cross- border </w:t>
            </w:r>
          </w:p>
        </w:tc>
        <w:tc>
          <w:tcPr>
            <w:tcW w:w="1365" w:type="pct"/>
          </w:tcPr>
          <w:p w14:paraId="1CC59214"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Aleppo – Azaz – Sijo - Bab Alsalameh</w:t>
            </w:r>
          </w:p>
        </w:tc>
        <w:tc>
          <w:tcPr>
            <w:tcW w:w="1137" w:type="pct"/>
          </w:tcPr>
          <w:p w14:paraId="6281D8FD"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Measures from Turkish side in place</w:t>
            </w:r>
          </w:p>
        </w:tc>
        <w:tc>
          <w:tcPr>
            <w:tcW w:w="758" w:type="pct"/>
          </w:tcPr>
          <w:p w14:paraId="2A6E45F1"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Low</w:t>
            </w:r>
          </w:p>
        </w:tc>
      </w:tr>
      <w:tr w:rsidR="00403030" w:rsidRPr="00403030" w14:paraId="59C4F183" w14:textId="77777777" w:rsidTr="00403030">
        <w:trPr>
          <w:trHeight w:val="20"/>
        </w:trPr>
        <w:tc>
          <w:tcPr>
            <w:cnfStyle w:val="001000000000" w:firstRow="0" w:lastRow="0" w:firstColumn="1" w:lastColumn="0" w:oddVBand="0" w:evenVBand="0" w:oddHBand="0" w:evenHBand="0" w:firstRowFirstColumn="0" w:firstRowLastColumn="0" w:lastRowFirstColumn="0" w:lastRowLastColumn="0"/>
            <w:tcW w:w="905" w:type="pct"/>
          </w:tcPr>
          <w:p w14:paraId="722677C0" w14:textId="77777777" w:rsidR="00403030" w:rsidRPr="00403030" w:rsidRDefault="00403030" w:rsidP="009E055D">
            <w:pPr>
              <w:rPr>
                <w:rFonts w:asciiTheme="minorHAnsi" w:hAnsiTheme="minorHAnsi" w:cstheme="minorHAnsi"/>
                <w:b w:val="0"/>
                <w:color w:val="000000" w:themeColor="text1"/>
              </w:rPr>
            </w:pPr>
            <w:r w:rsidRPr="00403030">
              <w:rPr>
                <w:rFonts w:asciiTheme="minorHAnsi" w:hAnsiTheme="minorHAnsi" w:cstheme="minorHAnsi"/>
                <w:b w:val="0"/>
                <w:color w:val="000000" w:themeColor="text1"/>
              </w:rPr>
              <w:t xml:space="preserve">Jarablus </w:t>
            </w:r>
          </w:p>
        </w:tc>
        <w:tc>
          <w:tcPr>
            <w:tcW w:w="835" w:type="pct"/>
          </w:tcPr>
          <w:p w14:paraId="48CD01ED"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 xml:space="preserve">Cross- border </w:t>
            </w:r>
          </w:p>
        </w:tc>
        <w:tc>
          <w:tcPr>
            <w:tcW w:w="1365" w:type="pct"/>
          </w:tcPr>
          <w:p w14:paraId="7BCFC0A1"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Aleppo – Jarablus</w:t>
            </w:r>
            <w:r w:rsidRPr="00403030">
              <w:rPr>
                <w:rFonts w:asciiTheme="minorHAnsi" w:hAnsiTheme="minorHAnsi" w:cstheme="minorHAnsi"/>
                <w:color w:val="000000" w:themeColor="text1"/>
                <w:rtl/>
                <w:lang w:bidi="ar-EG"/>
              </w:rPr>
              <w:t xml:space="preserve"> - </w:t>
            </w:r>
            <w:r w:rsidRPr="00403030">
              <w:rPr>
                <w:rFonts w:asciiTheme="minorHAnsi" w:hAnsiTheme="minorHAnsi" w:cstheme="minorHAnsi"/>
                <w:color w:val="000000" w:themeColor="text1"/>
              </w:rPr>
              <w:t>Jarablus</w:t>
            </w:r>
          </w:p>
        </w:tc>
        <w:tc>
          <w:tcPr>
            <w:tcW w:w="1137" w:type="pct"/>
          </w:tcPr>
          <w:p w14:paraId="6C1DD107"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Measures from Turkish side in place</w:t>
            </w:r>
          </w:p>
        </w:tc>
        <w:tc>
          <w:tcPr>
            <w:tcW w:w="758" w:type="pct"/>
          </w:tcPr>
          <w:p w14:paraId="4EE8F327"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Low</w:t>
            </w:r>
          </w:p>
        </w:tc>
      </w:tr>
      <w:tr w:rsidR="00403030" w:rsidRPr="00403030" w14:paraId="4DE2A417" w14:textId="77777777" w:rsidTr="00403030">
        <w:trPr>
          <w:trHeight w:val="20"/>
        </w:trPr>
        <w:tc>
          <w:tcPr>
            <w:cnfStyle w:val="001000000000" w:firstRow="0" w:lastRow="0" w:firstColumn="1" w:lastColumn="0" w:oddVBand="0" w:evenVBand="0" w:oddHBand="0" w:evenHBand="0" w:firstRowFirstColumn="0" w:firstRowLastColumn="0" w:lastRowFirstColumn="0" w:lastRowLastColumn="0"/>
            <w:tcW w:w="905" w:type="pct"/>
          </w:tcPr>
          <w:p w14:paraId="73722054" w14:textId="77777777" w:rsidR="00403030" w:rsidRPr="00403030" w:rsidRDefault="00403030" w:rsidP="009E055D">
            <w:pPr>
              <w:rPr>
                <w:rFonts w:asciiTheme="minorHAnsi" w:hAnsiTheme="minorHAnsi" w:cstheme="minorHAnsi"/>
                <w:b w:val="0"/>
                <w:color w:val="000000" w:themeColor="text1"/>
              </w:rPr>
            </w:pPr>
            <w:r w:rsidRPr="00403030">
              <w:rPr>
                <w:rFonts w:asciiTheme="minorHAnsi" w:hAnsiTheme="minorHAnsi" w:cstheme="minorHAnsi"/>
                <w:b w:val="0"/>
                <w:color w:val="000000" w:themeColor="text1"/>
              </w:rPr>
              <w:t>Tell abyad</w:t>
            </w:r>
          </w:p>
        </w:tc>
        <w:tc>
          <w:tcPr>
            <w:tcW w:w="835" w:type="pct"/>
          </w:tcPr>
          <w:p w14:paraId="7C4F2C60"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 xml:space="preserve">Cross- border </w:t>
            </w:r>
          </w:p>
        </w:tc>
        <w:tc>
          <w:tcPr>
            <w:tcW w:w="1365" w:type="pct"/>
          </w:tcPr>
          <w:p w14:paraId="04665471"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Aleppo - Afrin – Jindires - Hamamat</w:t>
            </w:r>
          </w:p>
        </w:tc>
        <w:tc>
          <w:tcPr>
            <w:tcW w:w="1137" w:type="pct"/>
          </w:tcPr>
          <w:p w14:paraId="64C22660"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Measures from Turkish side in place</w:t>
            </w:r>
          </w:p>
        </w:tc>
        <w:tc>
          <w:tcPr>
            <w:tcW w:w="758" w:type="pct"/>
          </w:tcPr>
          <w:p w14:paraId="07471AFA"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Low</w:t>
            </w:r>
          </w:p>
        </w:tc>
      </w:tr>
      <w:tr w:rsidR="00403030" w:rsidRPr="00403030" w14:paraId="29DC1BBC" w14:textId="77777777" w:rsidTr="00403030">
        <w:trPr>
          <w:trHeight w:val="20"/>
        </w:trPr>
        <w:tc>
          <w:tcPr>
            <w:cnfStyle w:val="001000000000" w:firstRow="0" w:lastRow="0" w:firstColumn="1" w:lastColumn="0" w:oddVBand="0" w:evenVBand="0" w:oddHBand="0" w:evenHBand="0" w:firstRowFirstColumn="0" w:firstRowLastColumn="0" w:lastRowFirstColumn="0" w:lastRowLastColumn="0"/>
            <w:tcW w:w="905" w:type="pct"/>
          </w:tcPr>
          <w:p w14:paraId="0ABDD3D6" w14:textId="77777777" w:rsidR="00403030" w:rsidRPr="00403030" w:rsidRDefault="00403030" w:rsidP="009E055D">
            <w:pPr>
              <w:rPr>
                <w:rFonts w:asciiTheme="minorHAnsi" w:hAnsiTheme="minorHAnsi" w:cstheme="minorHAnsi"/>
                <w:b w:val="0"/>
                <w:color w:val="000000" w:themeColor="text1"/>
              </w:rPr>
            </w:pPr>
            <w:r w:rsidRPr="00403030">
              <w:rPr>
                <w:rFonts w:asciiTheme="minorHAnsi" w:hAnsiTheme="minorHAnsi" w:cstheme="minorHAnsi"/>
                <w:b w:val="0"/>
                <w:color w:val="000000" w:themeColor="text1"/>
              </w:rPr>
              <w:t xml:space="preserve">Hamamat </w:t>
            </w:r>
          </w:p>
        </w:tc>
        <w:tc>
          <w:tcPr>
            <w:tcW w:w="835" w:type="pct"/>
          </w:tcPr>
          <w:p w14:paraId="2F74652D"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Cross- border</w:t>
            </w:r>
          </w:p>
        </w:tc>
        <w:tc>
          <w:tcPr>
            <w:tcW w:w="1365" w:type="pct"/>
          </w:tcPr>
          <w:p w14:paraId="1F5A3E2D"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Arial"/>
                <w:color w:val="222222"/>
                <w:shd w:val="clear" w:color="auto" w:fill="FFFFFF"/>
              </w:rPr>
              <w:t>Raqqa</w:t>
            </w:r>
            <w:r w:rsidRPr="00403030">
              <w:rPr>
                <w:rFonts w:asciiTheme="minorHAnsi" w:hAnsiTheme="minorHAnsi" w:cstheme="minorHAnsi"/>
                <w:color w:val="000000" w:themeColor="text1"/>
              </w:rPr>
              <w:t xml:space="preserve"> - Tell Abiad - Tell Abiad - Tell Abiad </w:t>
            </w:r>
          </w:p>
        </w:tc>
        <w:tc>
          <w:tcPr>
            <w:tcW w:w="1137" w:type="pct"/>
          </w:tcPr>
          <w:p w14:paraId="640FFB1E"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Measures from Turkish side in place</w:t>
            </w:r>
          </w:p>
        </w:tc>
        <w:tc>
          <w:tcPr>
            <w:tcW w:w="758" w:type="pct"/>
          </w:tcPr>
          <w:p w14:paraId="5421A5A2"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High</w:t>
            </w:r>
          </w:p>
        </w:tc>
      </w:tr>
      <w:tr w:rsidR="00403030" w:rsidRPr="00403030" w14:paraId="3DCE7782" w14:textId="77777777" w:rsidTr="00403030">
        <w:trPr>
          <w:trHeight w:val="20"/>
        </w:trPr>
        <w:tc>
          <w:tcPr>
            <w:cnfStyle w:val="001000000000" w:firstRow="0" w:lastRow="0" w:firstColumn="1" w:lastColumn="0" w:oddVBand="0" w:evenVBand="0" w:oddHBand="0" w:evenHBand="0" w:firstRowFirstColumn="0" w:firstRowLastColumn="0" w:lastRowFirstColumn="0" w:lastRowLastColumn="0"/>
            <w:tcW w:w="905" w:type="pct"/>
          </w:tcPr>
          <w:p w14:paraId="7C20B3A4" w14:textId="77777777" w:rsidR="00403030" w:rsidRPr="00403030" w:rsidRDefault="00403030" w:rsidP="009E055D">
            <w:pPr>
              <w:rPr>
                <w:rFonts w:asciiTheme="minorHAnsi" w:hAnsiTheme="minorHAnsi" w:cstheme="minorHAnsi"/>
                <w:b w:val="0"/>
                <w:color w:val="000000" w:themeColor="text1"/>
              </w:rPr>
            </w:pPr>
            <w:r w:rsidRPr="00403030">
              <w:rPr>
                <w:rFonts w:asciiTheme="minorHAnsi" w:hAnsiTheme="minorHAnsi" w:cstheme="minorHAnsi"/>
                <w:b w:val="0"/>
                <w:color w:val="000000" w:themeColor="text1"/>
              </w:rPr>
              <w:t>Menbij -Jarablus</w:t>
            </w:r>
          </w:p>
        </w:tc>
        <w:tc>
          <w:tcPr>
            <w:tcW w:w="835" w:type="pct"/>
          </w:tcPr>
          <w:p w14:paraId="0D988B33"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 xml:space="preserve">Cross- line </w:t>
            </w:r>
          </w:p>
        </w:tc>
        <w:tc>
          <w:tcPr>
            <w:tcW w:w="1365" w:type="pct"/>
          </w:tcPr>
          <w:p w14:paraId="3020D74E"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Aleppo – Menbij – Menbij - Dadat</w:t>
            </w:r>
          </w:p>
        </w:tc>
        <w:tc>
          <w:tcPr>
            <w:tcW w:w="1137" w:type="pct"/>
          </w:tcPr>
          <w:p w14:paraId="76F09284"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No measures / Need to Update</w:t>
            </w:r>
          </w:p>
        </w:tc>
        <w:tc>
          <w:tcPr>
            <w:tcW w:w="758" w:type="pct"/>
          </w:tcPr>
          <w:p w14:paraId="0631C13A"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tr w:rsidR="00403030" w:rsidRPr="00403030" w14:paraId="4BAE8DDF" w14:textId="77777777" w:rsidTr="00403030">
        <w:trPr>
          <w:trHeight w:val="20"/>
        </w:trPr>
        <w:tc>
          <w:tcPr>
            <w:cnfStyle w:val="001000000000" w:firstRow="0" w:lastRow="0" w:firstColumn="1" w:lastColumn="0" w:oddVBand="0" w:evenVBand="0" w:oddHBand="0" w:evenHBand="0" w:firstRowFirstColumn="0" w:firstRowLastColumn="0" w:lastRowFirstColumn="0" w:lastRowLastColumn="0"/>
            <w:tcW w:w="905" w:type="pct"/>
          </w:tcPr>
          <w:p w14:paraId="34CB7ADD" w14:textId="77777777" w:rsidR="00403030" w:rsidRPr="00403030" w:rsidRDefault="00403030" w:rsidP="009E055D">
            <w:pPr>
              <w:rPr>
                <w:rFonts w:asciiTheme="minorHAnsi" w:hAnsiTheme="minorHAnsi" w:cstheme="minorHAnsi"/>
                <w:b w:val="0"/>
                <w:color w:val="000000" w:themeColor="text1"/>
              </w:rPr>
            </w:pPr>
            <w:r w:rsidRPr="00403030">
              <w:rPr>
                <w:rFonts w:asciiTheme="minorHAnsi" w:hAnsiTheme="minorHAnsi" w:cstheme="minorHAnsi"/>
                <w:b w:val="0"/>
                <w:color w:val="000000" w:themeColor="text1"/>
              </w:rPr>
              <w:t>Albab – abo zendin</w:t>
            </w:r>
          </w:p>
        </w:tc>
        <w:tc>
          <w:tcPr>
            <w:tcW w:w="835" w:type="pct"/>
          </w:tcPr>
          <w:p w14:paraId="7D353272"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 xml:space="preserve">Cross- line </w:t>
            </w:r>
          </w:p>
        </w:tc>
        <w:tc>
          <w:tcPr>
            <w:tcW w:w="1365" w:type="pct"/>
          </w:tcPr>
          <w:p w14:paraId="7CDD2829"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 xml:space="preserve">Aleppo – Albab – Albab – Abo Alzinden </w:t>
            </w:r>
          </w:p>
        </w:tc>
        <w:tc>
          <w:tcPr>
            <w:tcW w:w="1137" w:type="pct"/>
          </w:tcPr>
          <w:p w14:paraId="4B5AAAB3"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No measures / Need to Update</w:t>
            </w:r>
          </w:p>
        </w:tc>
        <w:tc>
          <w:tcPr>
            <w:tcW w:w="758" w:type="pct"/>
          </w:tcPr>
          <w:p w14:paraId="70536DF7"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tr w:rsidR="00403030" w:rsidRPr="00403030" w14:paraId="17802EF0" w14:textId="77777777" w:rsidTr="00403030">
        <w:trPr>
          <w:trHeight w:val="20"/>
        </w:trPr>
        <w:tc>
          <w:tcPr>
            <w:cnfStyle w:val="001000000000" w:firstRow="0" w:lastRow="0" w:firstColumn="1" w:lastColumn="0" w:oddVBand="0" w:evenVBand="0" w:oddHBand="0" w:evenHBand="0" w:firstRowFirstColumn="0" w:firstRowLastColumn="0" w:lastRowFirstColumn="0" w:lastRowLastColumn="0"/>
            <w:tcW w:w="905" w:type="pct"/>
          </w:tcPr>
          <w:p w14:paraId="028588A5" w14:textId="77777777" w:rsidR="00403030" w:rsidRPr="00403030" w:rsidRDefault="00403030" w:rsidP="009E055D">
            <w:pPr>
              <w:rPr>
                <w:rFonts w:asciiTheme="minorHAnsi" w:hAnsiTheme="minorHAnsi" w:cstheme="minorHAnsi"/>
                <w:b w:val="0"/>
                <w:color w:val="000000" w:themeColor="text1"/>
              </w:rPr>
            </w:pPr>
            <w:r w:rsidRPr="00403030">
              <w:rPr>
                <w:rFonts w:asciiTheme="minorHAnsi" w:hAnsiTheme="minorHAnsi" w:cstheme="minorHAnsi"/>
                <w:b w:val="0"/>
                <w:color w:val="000000" w:themeColor="text1"/>
              </w:rPr>
              <w:t>Tell Abyad-Ain Issa</w:t>
            </w:r>
          </w:p>
        </w:tc>
        <w:tc>
          <w:tcPr>
            <w:tcW w:w="835" w:type="pct"/>
          </w:tcPr>
          <w:p w14:paraId="57D7D33E"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Cross- line</w:t>
            </w:r>
          </w:p>
        </w:tc>
        <w:tc>
          <w:tcPr>
            <w:tcW w:w="1365" w:type="pct"/>
          </w:tcPr>
          <w:p w14:paraId="0DCFDF4D"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Arial"/>
                <w:color w:val="222222"/>
                <w:shd w:val="clear" w:color="auto" w:fill="FFFFFF"/>
              </w:rPr>
              <w:t>Raqqa</w:t>
            </w:r>
            <w:r w:rsidRPr="00403030">
              <w:rPr>
                <w:rFonts w:asciiTheme="minorHAnsi" w:hAnsiTheme="minorHAnsi" w:cstheme="minorHAnsi"/>
                <w:color w:val="000000" w:themeColor="text1"/>
              </w:rPr>
              <w:t xml:space="preserve"> - Tell Abiad – Ain Issa </w:t>
            </w:r>
          </w:p>
        </w:tc>
        <w:tc>
          <w:tcPr>
            <w:tcW w:w="1137" w:type="pct"/>
          </w:tcPr>
          <w:p w14:paraId="7AB6350E"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No measures / Need to Update</w:t>
            </w:r>
          </w:p>
        </w:tc>
        <w:tc>
          <w:tcPr>
            <w:tcW w:w="758" w:type="pct"/>
          </w:tcPr>
          <w:p w14:paraId="3B1E611B"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Low</w:t>
            </w:r>
          </w:p>
        </w:tc>
      </w:tr>
      <w:tr w:rsidR="00403030" w:rsidRPr="00403030" w14:paraId="350663CA" w14:textId="77777777" w:rsidTr="00403030">
        <w:trPr>
          <w:trHeight w:val="20"/>
        </w:trPr>
        <w:tc>
          <w:tcPr>
            <w:cnfStyle w:val="001000000000" w:firstRow="0" w:lastRow="0" w:firstColumn="1" w:lastColumn="0" w:oddVBand="0" w:evenVBand="0" w:oddHBand="0" w:evenHBand="0" w:firstRowFirstColumn="0" w:firstRowLastColumn="0" w:lastRowFirstColumn="0" w:lastRowLastColumn="0"/>
            <w:tcW w:w="905" w:type="pct"/>
          </w:tcPr>
          <w:p w14:paraId="2B9576C5" w14:textId="77777777" w:rsidR="00403030" w:rsidRPr="00403030" w:rsidRDefault="00403030" w:rsidP="009E055D">
            <w:pPr>
              <w:rPr>
                <w:rFonts w:asciiTheme="minorHAnsi" w:hAnsiTheme="minorHAnsi" w:cstheme="minorHAnsi"/>
                <w:b w:val="0"/>
                <w:color w:val="000000" w:themeColor="text1"/>
              </w:rPr>
            </w:pPr>
            <w:r w:rsidRPr="00403030">
              <w:rPr>
                <w:rFonts w:asciiTheme="minorHAnsi" w:hAnsiTheme="minorHAnsi" w:cstheme="minorHAnsi"/>
                <w:b w:val="0"/>
                <w:color w:val="000000" w:themeColor="text1"/>
              </w:rPr>
              <w:lastRenderedPageBreak/>
              <w:t>Daret Ezza-Afrin</w:t>
            </w:r>
          </w:p>
        </w:tc>
        <w:tc>
          <w:tcPr>
            <w:tcW w:w="835" w:type="pct"/>
          </w:tcPr>
          <w:p w14:paraId="1FFA2548"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Cross- line</w:t>
            </w:r>
          </w:p>
        </w:tc>
        <w:tc>
          <w:tcPr>
            <w:tcW w:w="1365" w:type="pct"/>
          </w:tcPr>
          <w:p w14:paraId="5A74FA18"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 xml:space="preserve">Aleppo - </w:t>
            </w:r>
            <w:r w:rsidRPr="00403030">
              <w:rPr>
                <w:rFonts w:asciiTheme="minorHAnsi" w:hAnsiTheme="minorHAnsi" w:cs="Arial"/>
                <w:color w:val="222222"/>
                <w:shd w:val="clear" w:color="auto" w:fill="FFFFFF"/>
              </w:rPr>
              <w:t>Jabal Sem`an</w:t>
            </w:r>
            <w:r w:rsidRPr="00403030">
              <w:rPr>
                <w:rFonts w:asciiTheme="minorHAnsi" w:hAnsiTheme="minorHAnsi" w:cstheme="minorHAnsi"/>
                <w:color w:val="000000" w:themeColor="text1"/>
              </w:rPr>
              <w:t xml:space="preserve"> </w:t>
            </w:r>
            <w:r w:rsidRPr="00403030">
              <w:rPr>
                <w:rFonts w:asciiTheme="minorHAnsi" w:hAnsiTheme="minorHAnsi" w:cstheme="minorHAnsi"/>
                <w:color w:val="000000" w:themeColor="text1"/>
                <w:rtl/>
              </w:rPr>
              <w:t xml:space="preserve">- </w:t>
            </w:r>
            <w:r w:rsidRPr="00403030">
              <w:rPr>
                <w:rFonts w:asciiTheme="minorHAnsi" w:hAnsiTheme="minorHAnsi" w:cstheme="minorHAnsi"/>
                <w:color w:val="000000" w:themeColor="text1"/>
              </w:rPr>
              <w:t>Daret Ezza - Algazawiya</w:t>
            </w:r>
          </w:p>
        </w:tc>
        <w:tc>
          <w:tcPr>
            <w:tcW w:w="1137" w:type="pct"/>
          </w:tcPr>
          <w:p w14:paraId="54AB5ABC"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IDA has started</w:t>
            </w:r>
            <w:r w:rsidRPr="00403030">
              <w:rPr>
                <w:rFonts w:asciiTheme="minorHAnsi" w:hAnsiTheme="minorHAnsi" w:cstheme="minorHAnsi"/>
                <w:color w:val="000000" w:themeColor="text1"/>
                <w:rtl/>
              </w:rPr>
              <w:t xml:space="preserve"> </w:t>
            </w:r>
            <w:r w:rsidRPr="00403030">
              <w:rPr>
                <w:rFonts w:asciiTheme="minorHAnsi" w:hAnsiTheme="minorHAnsi" w:cstheme="minorHAnsi"/>
                <w:color w:val="000000" w:themeColor="text1"/>
              </w:rPr>
              <w:t>temperature screening activities</w:t>
            </w:r>
          </w:p>
        </w:tc>
        <w:tc>
          <w:tcPr>
            <w:tcW w:w="758" w:type="pct"/>
          </w:tcPr>
          <w:p w14:paraId="4CC4CD57"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High</w:t>
            </w:r>
          </w:p>
        </w:tc>
      </w:tr>
      <w:tr w:rsidR="00403030" w:rsidRPr="00403030" w14:paraId="01BA3E85" w14:textId="77777777" w:rsidTr="00403030">
        <w:trPr>
          <w:trHeight w:val="20"/>
        </w:trPr>
        <w:tc>
          <w:tcPr>
            <w:cnfStyle w:val="001000000000" w:firstRow="0" w:lastRow="0" w:firstColumn="1" w:lastColumn="0" w:oddVBand="0" w:evenVBand="0" w:oddHBand="0" w:evenHBand="0" w:firstRowFirstColumn="0" w:firstRowLastColumn="0" w:lastRowFirstColumn="0" w:lastRowLastColumn="0"/>
            <w:tcW w:w="905" w:type="pct"/>
          </w:tcPr>
          <w:p w14:paraId="512F0669" w14:textId="77777777" w:rsidR="00403030" w:rsidRPr="00403030" w:rsidRDefault="00403030" w:rsidP="009E055D">
            <w:pPr>
              <w:rPr>
                <w:rFonts w:asciiTheme="minorHAnsi" w:hAnsiTheme="minorHAnsi" w:cstheme="minorHAnsi"/>
                <w:b w:val="0"/>
                <w:color w:val="000000" w:themeColor="text1"/>
              </w:rPr>
            </w:pPr>
            <w:r w:rsidRPr="00403030">
              <w:rPr>
                <w:rFonts w:asciiTheme="minorHAnsi" w:hAnsiTheme="minorHAnsi" w:cstheme="minorHAnsi"/>
                <w:b w:val="0"/>
                <w:color w:val="000000" w:themeColor="text1"/>
              </w:rPr>
              <w:t>Atmeh-Afrin</w:t>
            </w:r>
          </w:p>
        </w:tc>
        <w:tc>
          <w:tcPr>
            <w:tcW w:w="835" w:type="pct"/>
          </w:tcPr>
          <w:p w14:paraId="1415D5AB"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Cross- line</w:t>
            </w:r>
          </w:p>
        </w:tc>
        <w:tc>
          <w:tcPr>
            <w:tcW w:w="1365" w:type="pct"/>
          </w:tcPr>
          <w:p w14:paraId="24B2CDB3"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 xml:space="preserve">Idleb – Aldana – Atmeh - </w:t>
            </w:r>
            <w:r w:rsidRPr="00403030">
              <w:rPr>
                <w:rFonts w:asciiTheme="minorHAnsi" w:hAnsiTheme="minorHAnsi" w:cs="Arial"/>
              </w:rPr>
              <w:t>Der Ballout</w:t>
            </w:r>
            <w:r w:rsidRPr="00403030">
              <w:rPr>
                <w:rFonts w:asciiTheme="minorHAnsi" w:hAnsiTheme="minorHAnsi" w:cstheme="minorHAnsi"/>
                <w:color w:val="000000" w:themeColor="text1"/>
              </w:rPr>
              <w:t xml:space="preserve"> </w:t>
            </w:r>
          </w:p>
        </w:tc>
        <w:tc>
          <w:tcPr>
            <w:tcW w:w="1137" w:type="pct"/>
          </w:tcPr>
          <w:p w14:paraId="7A8A17ED"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SRD has started</w:t>
            </w:r>
            <w:r w:rsidRPr="00403030">
              <w:rPr>
                <w:rFonts w:asciiTheme="minorHAnsi" w:hAnsiTheme="minorHAnsi" w:cstheme="minorHAnsi"/>
                <w:color w:val="000000" w:themeColor="text1"/>
                <w:rtl/>
              </w:rPr>
              <w:t xml:space="preserve"> </w:t>
            </w:r>
            <w:r w:rsidRPr="00403030">
              <w:rPr>
                <w:rFonts w:asciiTheme="minorHAnsi" w:hAnsiTheme="minorHAnsi" w:cstheme="minorHAnsi"/>
                <w:color w:val="000000" w:themeColor="text1"/>
              </w:rPr>
              <w:t>temperature screening activities</w:t>
            </w:r>
          </w:p>
        </w:tc>
        <w:tc>
          <w:tcPr>
            <w:tcW w:w="758" w:type="pct"/>
          </w:tcPr>
          <w:p w14:paraId="1EC4DF61" w14:textId="77777777" w:rsidR="00403030" w:rsidRPr="00403030" w:rsidRDefault="00403030" w:rsidP="009E05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high</w:t>
            </w:r>
          </w:p>
        </w:tc>
      </w:tr>
      <w:tr w:rsidR="00403030" w:rsidRPr="00403030" w14:paraId="5C131CE5" w14:textId="77777777" w:rsidTr="00403030">
        <w:trPr>
          <w:trHeight w:val="20"/>
        </w:trPr>
        <w:tc>
          <w:tcPr>
            <w:cnfStyle w:val="001000000000" w:firstRow="0" w:lastRow="0" w:firstColumn="1" w:lastColumn="0" w:oddVBand="0" w:evenVBand="0" w:oddHBand="0" w:evenHBand="0" w:firstRowFirstColumn="0" w:firstRowLastColumn="0" w:lastRowFirstColumn="0" w:lastRowLastColumn="0"/>
            <w:tcW w:w="905" w:type="pct"/>
          </w:tcPr>
          <w:p w14:paraId="60FD2338" w14:textId="77777777" w:rsidR="00403030" w:rsidRPr="00403030" w:rsidRDefault="00403030" w:rsidP="009E055D">
            <w:pPr>
              <w:jc w:val="both"/>
              <w:rPr>
                <w:rFonts w:asciiTheme="minorHAnsi" w:hAnsiTheme="minorHAnsi" w:cstheme="minorHAnsi"/>
                <w:b w:val="0"/>
                <w:color w:val="000000" w:themeColor="text1"/>
                <w:lang w:val="en-US"/>
              </w:rPr>
            </w:pPr>
            <w:r w:rsidRPr="00403030">
              <w:rPr>
                <w:rFonts w:asciiTheme="minorHAnsi" w:hAnsiTheme="minorHAnsi" w:cstheme="minorHAnsi"/>
                <w:b w:val="0"/>
                <w:color w:val="000000" w:themeColor="text1"/>
              </w:rPr>
              <w:t>Hama-Idleb</w:t>
            </w:r>
          </w:p>
        </w:tc>
        <w:tc>
          <w:tcPr>
            <w:tcW w:w="835" w:type="pct"/>
          </w:tcPr>
          <w:p w14:paraId="6A3D104F" w14:textId="77777777" w:rsidR="00403030" w:rsidRPr="00403030" w:rsidRDefault="00403030" w:rsidP="009E055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Cross- line</w:t>
            </w:r>
          </w:p>
        </w:tc>
        <w:tc>
          <w:tcPr>
            <w:tcW w:w="1365" w:type="pct"/>
          </w:tcPr>
          <w:p w14:paraId="43A785EF" w14:textId="77777777" w:rsidR="00403030" w:rsidRPr="00403030" w:rsidRDefault="00403030" w:rsidP="009E055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Hama or Idleb not determined yet</w:t>
            </w:r>
          </w:p>
        </w:tc>
        <w:tc>
          <w:tcPr>
            <w:tcW w:w="1137" w:type="pct"/>
          </w:tcPr>
          <w:p w14:paraId="0CC9F67F" w14:textId="77777777" w:rsidR="00403030" w:rsidRPr="00403030" w:rsidRDefault="00403030" w:rsidP="009E055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03030">
              <w:rPr>
                <w:rFonts w:asciiTheme="minorHAnsi" w:hAnsiTheme="minorHAnsi" w:cstheme="minorHAnsi"/>
                <w:color w:val="000000" w:themeColor="text1"/>
              </w:rPr>
              <w:t>No measures / Need to Update</w:t>
            </w:r>
          </w:p>
        </w:tc>
        <w:tc>
          <w:tcPr>
            <w:tcW w:w="758" w:type="pct"/>
          </w:tcPr>
          <w:p w14:paraId="3B02235B" w14:textId="77777777" w:rsidR="00403030" w:rsidRPr="00403030" w:rsidRDefault="00403030" w:rsidP="009E055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tbl>
    <w:p w14:paraId="644857ED" w14:textId="77777777" w:rsidR="00D47C6F" w:rsidRPr="00572D8F" w:rsidRDefault="00D47C6F" w:rsidP="00A87D6B">
      <w:pPr>
        <w:jc w:val="both"/>
        <w:rPr>
          <w:rFonts w:asciiTheme="minorHAnsi" w:hAnsiTheme="minorHAnsi" w:cstheme="minorHAnsi"/>
          <w:color w:val="000000" w:themeColor="text1"/>
        </w:rPr>
      </w:pPr>
    </w:p>
    <w:p w14:paraId="46621E07" w14:textId="77777777" w:rsidR="00D47C6F" w:rsidRPr="00572D8F" w:rsidRDefault="00D47C6F" w:rsidP="00A87D6B">
      <w:pPr>
        <w:spacing w:after="160"/>
        <w:rPr>
          <w:rFonts w:asciiTheme="minorHAnsi" w:hAnsiTheme="minorHAnsi" w:cstheme="minorHAnsi"/>
          <w:color w:val="000000" w:themeColor="text1"/>
          <w:u w:val="single"/>
        </w:rPr>
      </w:pPr>
      <w:r w:rsidRPr="00572D8F">
        <w:rPr>
          <w:rFonts w:asciiTheme="minorHAnsi" w:hAnsiTheme="minorHAnsi" w:cstheme="minorHAnsi"/>
          <w:color w:val="000000" w:themeColor="text1"/>
          <w:u w:val="single"/>
        </w:rPr>
        <w:t>Readiness:</w:t>
      </w:r>
    </w:p>
    <w:p w14:paraId="3D26C0D8" w14:textId="77777777" w:rsidR="009E055D" w:rsidRPr="009E055D" w:rsidRDefault="009E055D" w:rsidP="009E055D">
      <w:pPr>
        <w:jc w:val="both"/>
        <w:rPr>
          <w:rFonts w:asciiTheme="minorHAnsi" w:hAnsiTheme="minorHAnsi" w:cstheme="minorHAnsi"/>
          <w:color w:val="000000" w:themeColor="text1"/>
        </w:rPr>
      </w:pPr>
      <w:r w:rsidRPr="009E055D">
        <w:rPr>
          <w:rFonts w:asciiTheme="minorHAnsi" w:hAnsiTheme="minorHAnsi" w:cstheme="minorHAnsi"/>
          <w:color w:val="000000" w:themeColor="text1"/>
        </w:rPr>
        <w:t xml:space="preserve">IDA has started to screen </w:t>
      </w:r>
      <w:r w:rsidR="008C3D85" w:rsidRPr="009E055D">
        <w:rPr>
          <w:rFonts w:asciiTheme="minorHAnsi" w:hAnsiTheme="minorHAnsi" w:cstheme="minorHAnsi"/>
          <w:color w:val="000000" w:themeColor="text1"/>
        </w:rPr>
        <w:t>traveller’s</w:t>
      </w:r>
      <w:r w:rsidRPr="009E055D">
        <w:rPr>
          <w:rFonts w:asciiTheme="minorHAnsi" w:hAnsiTheme="minorHAnsi" w:cstheme="minorHAnsi"/>
          <w:color w:val="000000" w:themeColor="text1"/>
        </w:rPr>
        <w:t xml:space="preserve"> temperature in Daret Ezza-Afrin PoE, through a team of 2 nurses. Suspected ca</w:t>
      </w:r>
      <w:r w:rsidR="00572D8F">
        <w:rPr>
          <w:rFonts w:asciiTheme="minorHAnsi" w:hAnsiTheme="minorHAnsi" w:cstheme="minorHAnsi"/>
          <w:color w:val="000000" w:themeColor="text1"/>
        </w:rPr>
        <w:t>ses are directed to one of the two designated</w:t>
      </w:r>
      <w:r w:rsidRPr="009E055D">
        <w:rPr>
          <w:rFonts w:asciiTheme="minorHAnsi" w:hAnsiTheme="minorHAnsi" w:cstheme="minorHAnsi"/>
          <w:color w:val="000000" w:themeColor="text1"/>
        </w:rPr>
        <w:t xml:space="preserve"> hospitals (Azaz Hospital, Rai Hospital) after coordinating with Hatay Health Directorate (Turkish health authorities).</w:t>
      </w:r>
    </w:p>
    <w:p w14:paraId="12C0F131" w14:textId="77777777" w:rsidR="009E055D" w:rsidRPr="009E055D" w:rsidRDefault="009E055D" w:rsidP="009E055D">
      <w:pPr>
        <w:jc w:val="both"/>
        <w:rPr>
          <w:rFonts w:asciiTheme="minorHAnsi" w:hAnsiTheme="minorHAnsi" w:cstheme="minorHAnsi"/>
          <w:color w:val="000000" w:themeColor="text1"/>
        </w:rPr>
      </w:pPr>
    </w:p>
    <w:p w14:paraId="0EF1ACA9" w14:textId="77777777" w:rsidR="009E055D" w:rsidRPr="009E055D" w:rsidRDefault="009E055D" w:rsidP="009E055D">
      <w:pPr>
        <w:jc w:val="both"/>
        <w:rPr>
          <w:rFonts w:asciiTheme="minorHAnsi" w:hAnsiTheme="minorHAnsi" w:cstheme="minorHAnsi"/>
          <w:color w:val="000000" w:themeColor="text1"/>
        </w:rPr>
      </w:pPr>
      <w:r w:rsidRPr="009E055D">
        <w:rPr>
          <w:rFonts w:asciiTheme="minorHAnsi" w:hAnsiTheme="minorHAnsi" w:cstheme="minorHAnsi"/>
          <w:color w:val="000000" w:themeColor="text1"/>
        </w:rPr>
        <w:t xml:space="preserve">SRD has started to screen </w:t>
      </w:r>
      <w:r w:rsidR="008C3D85" w:rsidRPr="009E055D">
        <w:rPr>
          <w:rFonts w:asciiTheme="minorHAnsi" w:hAnsiTheme="minorHAnsi" w:cstheme="minorHAnsi"/>
          <w:color w:val="000000" w:themeColor="text1"/>
        </w:rPr>
        <w:t>traveller’s</w:t>
      </w:r>
      <w:r w:rsidRPr="009E055D">
        <w:rPr>
          <w:rFonts w:asciiTheme="minorHAnsi" w:hAnsiTheme="minorHAnsi" w:cstheme="minorHAnsi"/>
          <w:color w:val="000000" w:themeColor="text1"/>
        </w:rPr>
        <w:t xml:space="preserve"> temperature in Atmeh-Afrin PoE, through a team of 2 CHWs. Suspected cases are isolated in a tent then directed to nearby health facilities for physical examination then if the health service provider decide that the case need a referral, then it will be coordinated with Hatay Health Directorate (Turkish health authorities).</w:t>
      </w:r>
    </w:p>
    <w:p w14:paraId="68798A49" w14:textId="77777777" w:rsidR="00D47C6F" w:rsidRDefault="00D47C6F" w:rsidP="00A87D6B">
      <w:pPr>
        <w:jc w:val="both"/>
        <w:rPr>
          <w:rFonts w:asciiTheme="minorHAnsi" w:hAnsiTheme="minorHAnsi" w:cstheme="minorHAnsi"/>
          <w:color w:val="000000" w:themeColor="text1"/>
        </w:rPr>
      </w:pPr>
    </w:p>
    <w:p w14:paraId="19BB09E2" w14:textId="77777777" w:rsidR="00D47C6F" w:rsidRPr="00D47C6F" w:rsidRDefault="00D47C6F" w:rsidP="00A87D6B">
      <w:pPr>
        <w:jc w:val="both"/>
        <w:rPr>
          <w:rFonts w:asciiTheme="minorHAnsi" w:hAnsiTheme="minorHAnsi" w:cstheme="minorHAnsi"/>
          <w:color w:val="000000" w:themeColor="text1"/>
          <w:u w:val="single"/>
        </w:rPr>
      </w:pPr>
      <w:r w:rsidRPr="00D47C6F">
        <w:rPr>
          <w:rFonts w:asciiTheme="minorHAnsi" w:hAnsiTheme="minorHAnsi" w:cstheme="minorHAnsi"/>
          <w:color w:val="000000" w:themeColor="text1"/>
          <w:u w:val="single"/>
        </w:rPr>
        <w:t>Strengthening:</w:t>
      </w:r>
    </w:p>
    <w:p w14:paraId="3776E424" w14:textId="77777777" w:rsidR="00D47C6F" w:rsidRPr="00D47C6F" w:rsidRDefault="00D47C6F" w:rsidP="00A87D6B">
      <w:pPr>
        <w:jc w:val="both"/>
        <w:rPr>
          <w:rFonts w:asciiTheme="minorHAnsi" w:hAnsiTheme="minorHAnsi" w:cstheme="minorHAnsi"/>
          <w:color w:val="000000" w:themeColor="text1"/>
        </w:rPr>
      </w:pPr>
    </w:p>
    <w:p w14:paraId="671B0607" w14:textId="77777777" w:rsidR="00572D8F" w:rsidRDefault="00572D8F" w:rsidP="00A87D6B">
      <w:pPr>
        <w:jc w:val="both"/>
        <w:rPr>
          <w:rFonts w:asciiTheme="minorHAnsi" w:hAnsiTheme="minorHAnsi" w:cstheme="minorHAnsi"/>
          <w:color w:val="000000" w:themeColor="text1"/>
        </w:rPr>
      </w:pPr>
      <w:r>
        <w:rPr>
          <w:rFonts w:asciiTheme="minorHAnsi" w:hAnsiTheme="minorHAnsi" w:cstheme="minorHAnsi"/>
          <w:color w:val="000000" w:themeColor="text1"/>
        </w:rPr>
        <w:t>The Po</w:t>
      </w:r>
      <w:r w:rsidR="00D47C6F" w:rsidRPr="00D47C6F">
        <w:rPr>
          <w:rFonts w:asciiTheme="minorHAnsi" w:hAnsiTheme="minorHAnsi" w:cstheme="minorHAnsi"/>
          <w:color w:val="000000" w:themeColor="text1"/>
        </w:rPr>
        <w:t>Es surveillance and I</w:t>
      </w:r>
      <w:r>
        <w:rPr>
          <w:rFonts w:asciiTheme="minorHAnsi" w:hAnsiTheme="minorHAnsi" w:cstheme="minorHAnsi"/>
          <w:color w:val="000000" w:themeColor="text1"/>
        </w:rPr>
        <w:t xml:space="preserve">nfection </w:t>
      </w:r>
      <w:r w:rsidR="00D47C6F" w:rsidRPr="00D47C6F">
        <w:rPr>
          <w:rFonts w:asciiTheme="minorHAnsi" w:hAnsiTheme="minorHAnsi" w:cstheme="minorHAnsi"/>
          <w:color w:val="000000" w:themeColor="text1"/>
        </w:rPr>
        <w:t>P</w:t>
      </w:r>
      <w:r>
        <w:rPr>
          <w:rFonts w:asciiTheme="minorHAnsi" w:hAnsiTheme="minorHAnsi" w:cstheme="minorHAnsi"/>
          <w:color w:val="000000" w:themeColor="text1"/>
        </w:rPr>
        <w:t xml:space="preserve">revention and </w:t>
      </w:r>
      <w:r w:rsidR="00D47C6F" w:rsidRPr="00D47C6F">
        <w:rPr>
          <w:rFonts w:asciiTheme="minorHAnsi" w:hAnsiTheme="minorHAnsi" w:cstheme="minorHAnsi"/>
          <w:color w:val="000000" w:themeColor="text1"/>
        </w:rPr>
        <w:t>C</w:t>
      </w:r>
      <w:r>
        <w:rPr>
          <w:rFonts w:asciiTheme="minorHAnsi" w:hAnsiTheme="minorHAnsi" w:cstheme="minorHAnsi"/>
          <w:color w:val="000000" w:themeColor="text1"/>
        </w:rPr>
        <w:t>ontrol (IPC) measures</w:t>
      </w:r>
      <w:r w:rsidR="00D47C6F" w:rsidRPr="00D47C6F">
        <w:rPr>
          <w:rFonts w:asciiTheme="minorHAnsi" w:hAnsiTheme="minorHAnsi" w:cstheme="minorHAnsi"/>
          <w:color w:val="000000" w:themeColor="text1"/>
        </w:rPr>
        <w:t xml:space="preserve"> be will be established through identification of screening area at the entrance of each POE, equipped with basic equipment included temperatures devices - thermal scanner cameras, poster, banner, PPE, IPC supplies and dated case definition and scr</w:t>
      </w:r>
      <w:r>
        <w:rPr>
          <w:rFonts w:asciiTheme="minorHAnsi" w:hAnsiTheme="minorHAnsi" w:cstheme="minorHAnsi"/>
          <w:color w:val="000000" w:themeColor="text1"/>
        </w:rPr>
        <w:t>eening questionnaires and line-</w:t>
      </w:r>
      <w:r w:rsidR="00D47C6F" w:rsidRPr="00D47C6F">
        <w:rPr>
          <w:rFonts w:asciiTheme="minorHAnsi" w:hAnsiTheme="minorHAnsi" w:cstheme="minorHAnsi"/>
          <w:color w:val="000000" w:themeColor="text1"/>
        </w:rPr>
        <w:t>list</w:t>
      </w:r>
      <w:r>
        <w:rPr>
          <w:rFonts w:asciiTheme="minorHAnsi" w:hAnsiTheme="minorHAnsi" w:cstheme="minorHAnsi"/>
          <w:color w:val="000000" w:themeColor="text1"/>
        </w:rPr>
        <w:t>ing forms</w:t>
      </w:r>
      <w:r w:rsidR="00D47C6F" w:rsidRPr="00D47C6F">
        <w:rPr>
          <w:rFonts w:asciiTheme="minorHAnsi" w:hAnsiTheme="minorHAnsi" w:cstheme="minorHAnsi"/>
          <w:color w:val="000000" w:themeColor="text1"/>
        </w:rPr>
        <w:t xml:space="preserve">. </w:t>
      </w:r>
    </w:p>
    <w:p w14:paraId="12C3294A" w14:textId="77777777" w:rsidR="00572D8F" w:rsidRDefault="00572D8F" w:rsidP="00A87D6B">
      <w:pPr>
        <w:jc w:val="both"/>
        <w:rPr>
          <w:rFonts w:asciiTheme="minorHAnsi" w:hAnsiTheme="minorHAnsi" w:cstheme="minorHAnsi"/>
          <w:color w:val="000000" w:themeColor="text1"/>
        </w:rPr>
      </w:pPr>
    </w:p>
    <w:p w14:paraId="6413C131" w14:textId="77777777" w:rsidR="00273EC1" w:rsidRDefault="00D47C6F" w:rsidP="00A87D6B">
      <w:pPr>
        <w:jc w:val="both"/>
        <w:rPr>
          <w:rFonts w:asciiTheme="minorHAnsi" w:hAnsiTheme="minorHAnsi" w:cstheme="minorHAnsi"/>
          <w:color w:val="000000" w:themeColor="text1"/>
        </w:rPr>
      </w:pPr>
      <w:r w:rsidRPr="00D47C6F">
        <w:rPr>
          <w:rFonts w:asciiTheme="minorHAnsi" w:hAnsiTheme="minorHAnsi" w:cstheme="minorHAnsi"/>
          <w:color w:val="000000" w:themeColor="text1"/>
        </w:rPr>
        <w:t>Primarily, all the identified nurses/ paramedics for screening area will be trained and briefed on the conce</w:t>
      </w:r>
      <w:r w:rsidR="00572D8F">
        <w:rPr>
          <w:rFonts w:asciiTheme="minorHAnsi" w:hAnsiTheme="minorHAnsi" w:cstheme="minorHAnsi"/>
          <w:color w:val="000000" w:themeColor="text1"/>
        </w:rPr>
        <w:t>pt of screening based on COVID-</w:t>
      </w:r>
      <w:r w:rsidRPr="00D47C6F">
        <w:rPr>
          <w:rFonts w:asciiTheme="minorHAnsi" w:hAnsiTheme="minorHAnsi" w:cstheme="minorHAnsi"/>
          <w:color w:val="000000" w:themeColor="text1"/>
        </w:rPr>
        <w:t>19 updated case definition, maintaining of IPC standard precau</w:t>
      </w:r>
      <w:r w:rsidR="00572D8F">
        <w:rPr>
          <w:rFonts w:asciiTheme="minorHAnsi" w:hAnsiTheme="minorHAnsi" w:cstheme="minorHAnsi"/>
          <w:color w:val="000000" w:themeColor="text1"/>
        </w:rPr>
        <w:t xml:space="preserve">tion measure in accordance to IPC </w:t>
      </w:r>
      <w:r w:rsidRPr="00D47C6F">
        <w:rPr>
          <w:rFonts w:asciiTheme="minorHAnsi" w:hAnsiTheme="minorHAnsi" w:cstheme="minorHAnsi"/>
          <w:color w:val="000000" w:themeColor="text1"/>
        </w:rPr>
        <w:t>COVID-19 guideline and standard operation procedures. In addition, the triage team will be trained on patient scr</w:t>
      </w:r>
      <w:r w:rsidR="00572D8F">
        <w:rPr>
          <w:rFonts w:asciiTheme="minorHAnsi" w:hAnsiTheme="minorHAnsi" w:cstheme="minorHAnsi"/>
          <w:color w:val="000000" w:themeColor="text1"/>
        </w:rPr>
        <w:t>eening questionnaires and line-</w:t>
      </w:r>
      <w:r w:rsidRPr="00D47C6F">
        <w:rPr>
          <w:rFonts w:asciiTheme="minorHAnsi" w:hAnsiTheme="minorHAnsi" w:cstheme="minorHAnsi"/>
          <w:color w:val="000000" w:themeColor="text1"/>
        </w:rPr>
        <w:t>list</w:t>
      </w:r>
      <w:r w:rsidR="00572D8F">
        <w:rPr>
          <w:rFonts w:asciiTheme="minorHAnsi" w:hAnsiTheme="minorHAnsi" w:cstheme="minorHAnsi"/>
          <w:color w:val="000000" w:themeColor="text1"/>
        </w:rPr>
        <w:t>ing</w:t>
      </w:r>
      <w:r w:rsidRPr="00D47C6F">
        <w:rPr>
          <w:rFonts w:asciiTheme="minorHAnsi" w:hAnsiTheme="minorHAnsi" w:cstheme="minorHAnsi"/>
          <w:color w:val="000000" w:themeColor="text1"/>
        </w:rPr>
        <w:t xml:space="preserve">. </w:t>
      </w:r>
    </w:p>
    <w:p w14:paraId="64E74F50" w14:textId="77777777" w:rsidR="00273EC1" w:rsidRDefault="00273EC1" w:rsidP="00A87D6B">
      <w:pPr>
        <w:jc w:val="both"/>
        <w:rPr>
          <w:rFonts w:asciiTheme="minorHAnsi" w:hAnsiTheme="minorHAnsi" w:cstheme="minorHAnsi"/>
          <w:color w:val="000000" w:themeColor="text1"/>
        </w:rPr>
      </w:pPr>
    </w:p>
    <w:p w14:paraId="18DA9A17" w14:textId="77777777" w:rsidR="00D47C6F" w:rsidRPr="00D47C6F" w:rsidRDefault="00D47C6F" w:rsidP="00A87D6B">
      <w:pPr>
        <w:jc w:val="both"/>
        <w:rPr>
          <w:rFonts w:asciiTheme="minorHAnsi" w:hAnsiTheme="minorHAnsi" w:cstheme="minorHAnsi"/>
          <w:color w:val="000000" w:themeColor="text1"/>
        </w:rPr>
      </w:pPr>
      <w:r w:rsidRPr="00D47C6F">
        <w:rPr>
          <w:rFonts w:asciiTheme="minorHAnsi" w:hAnsiTheme="minorHAnsi" w:cstheme="minorHAnsi"/>
          <w:color w:val="000000" w:themeColor="text1"/>
        </w:rPr>
        <w:t>Operationally, the surveillance and screening areas will be led by POE coordinator, overall be responsible on coordination, management and monitoring and evaluation the implementation progress and day to day activities, while screening area run by the tech</w:t>
      </w:r>
      <w:r w:rsidR="00572D8F">
        <w:rPr>
          <w:rFonts w:asciiTheme="minorHAnsi" w:hAnsiTheme="minorHAnsi" w:cstheme="minorHAnsi"/>
          <w:color w:val="000000" w:themeColor="text1"/>
        </w:rPr>
        <w:t>nical team consist of one nurse</w:t>
      </w:r>
      <w:r w:rsidRPr="00D47C6F">
        <w:rPr>
          <w:rFonts w:asciiTheme="minorHAnsi" w:hAnsiTheme="minorHAnsi" w:cstheme="minorHAnsi"/>
          <w:color w:val="000000" w:themeColor="text1"/>
        </w:rPr>
        <w:t>/8hr</w:t>
      </w:r>
      <w:r w:rsidR="00572D8F">
        <w:rPr>
          <w:rFonts w:asciiTheme="minorHAnsi" w:hAnsiTheme="minorHAnsi" w:cstheme="minorHAnsi"/>
          <w:color w:val="000000" w:themeColor="text1"/>
        </w:rPr>
        <w:t>-</w:t>
      </w:r>
      <w:r w:rsidRPr="00D47C6F">
        <w:rPr>
          <w:rFonts w:asciiTheme="minorHAnsi" w:hAnsiTheme="minorHAnsi" w:cstheme="minorHAnsi"/>
          <w:color w:val="000000" w:themeColor="text1"/>
        </w:rPr>
        <w:t xml:space="preserve">shift responsible for </w:t>
      </w:r>
      <w:r w:rsidR="008C3D85" w:rsidRPr="00D47C6F">
        <w:rPr>
          <w:rFonts w:asciiTheme="minorHAnsi" w:hAnsiTheme="minorHAnsi" w:cstheme="minorHAnsi"/>
          <w:color w:val="000000" w:themeColor="text1"/>
        </w:rPr>
        <w:t>travelle</w:t>
      </w:r>
      <w:r w:rsidR="008C3D85">
        <w:rPr>
          <w:rFonts w:asciiTheme="minorHAnsi" w:hAnsiTheme="minorHAnsi" w:cstheme="minorHAnsi"/>
          <w:color w:val="000000" w:themeColor="text1"/>
        </w:rPr>
        <w:t>rs’</w:t>
      </w:r>
      <w:r w:rsidR="00572D8F">
        <w:rPr>
          <w:rFonts w:asciiTheme="minorHAnsi" w:hAnsiTheme="minorHAnsi" w:cstheme="minorHAnsi"/>
          <w:color w:val="000000" w:themeColor="text1"/>
        </w:rPr>
        <w:t xml:space="preserve"> </w:t>
      </w:r>
      <w:r w:rsidRPr="00D47C6F">
        <w:rPr>
          <w:rFonts w:asciiTheme="minorHAnsi" w:hAnsiTheme="minorHAnsi" w:cstheme="minorHAnsi"/>
          <w:color w:val="000000" w:themeColor="text1"/>
        </w:rPr>
        <w:t>temperature check, asses</w:t>
      </w:r>
      <w:r w:rsidR="00572D8F">
        <w:rPr>
          <w:rFonts w:asciiTheme="minorHAnsi" w:hAnsiTheme="minorHAnsi" w:cstheme="minorHAnsi"/>
          <w:color w:val="000000" w:themeColor="text1"/>
        </w:rPr>
        <w:t>sment general medical condition</w:t>
      </w:r>
      <w:r w:rsidRPr="00D47C6F">
        <w:rPr>
          <w:rFonts w:asciiTheme="minorHAnsi" w:hAnsiTheme="minorHAnsi" w:cstheme="minorHAnsi"/>
          <w:color w:val="000000" w:themeColor="text1"/>
        </w:rPr>
        <w:t xml:space="preserve"> as per screening questionnaire, provide counselling for suspected case  and initiate communication with Medical Doctor on call  and coordination with COVID-19 referral network as per required. Further each PoEs has surveillance focal person, responsible for data collection, verification based on the screening questionnaires and contact tracing and follow-up within 14 days, while IPC worker, one cleaner will be responsible of decontamination, maintaining cleaning of the environment and waste management. More details on human resources are in table below:</w:t>
      </w:r>
    </w:p>
    <w:p w14:paraId="155618A9" w14:textId="77777777" w:rsidR="00320A16" w:rsidRDefault="00320A16" w:rsidP="00A87D6B">
      <w:pPr>
        <w:jc w:val="both"/>
        <w:rPr>
          <w:rFonts w:asciiTheme="minorHAnsi" w:hAnsiTheme="minorHAnsi" w:cstheme="minorHAnsi"/>
          <w:color w:val="000000" w:themeColor="text1"/>
        </w:rPr>
      </w:pPr>
    </w:p>
    <w:p w14:paraId="22FCB6A1" w14:textId="77777777" w:rsidR="00D47C6F" w:rsidRPr="00D47C6F" w:rsidRDefault="00D47C6F" w:rsidP="00A87D6B">
      <w:pPr>
        <w:rPr>
          <w:rFonts w:asciiTheme="minorHAnsi" w:hAnsiTheme="minorHAnsi"/>
          <w:u w:val="single"/>
        </w:rPr>
      </w:pPr>
      <w:r w:rsidRPr="00D47C6F">
        <w:rPr>
          <w:rFonts w:asciiTheme="minorHAnsi" w:hAnsiTheme="minorHAnsi"/>
          <w:u w:val="single"/>
        </w:rPr>
        <w:t xml:space="preserve">Human resources required for PoE, screening area- COVID 19 </w:t>
      </w:r>
    </w:p>
    <w:p w14:paraId="53F710E9" w14:textId="77777777" w:rsidR="00D47C6F" w:rsidRPr="00D47C6F" w:rsidRDefault="00D47C6F" w:rsidP="00A87D6B">
      <w:pPr>
        <w:rPr>
          <w:rFonts w:asciiTheme="minorHAnsi" w:hAnsiTheme="minorHAnsi"/>
        </w:rPr>
      </w:pPr>
    </w:p>
    <w:tbl>
      <w:tblPr>
        <w:tblStyle w:val="GridTable1Light"/>
        <w:tblW w:w="0" w:type="auto"/>
        <w:tblLook w:val="04A0" w:firstRow="1" w:lastRow="0" w:firstColumn="1" w:lastColumn="0" w:noHBand="0" w:noVBand="1"/>
      </w:tblPr>
      <w:tblGrid>
        <w:gridCol w:w="1918"/>
        <w:gridCol w:w="1878"/>
        <w:gridCol w:w="1904"/>
        <w:gridCol w:w="1764"/>
        <w:gridCol w:w="1886"/>
      </w:tblGrid>
      <w:tr w:rsidR="00D47C6F" w:rsidRPr="00D47C6F" w14:paraId="1D565929" w14:textId="77777777" w:rsidTr="00010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Pr>
          <w:p w14:paraId="48508CFE" w14:textId="77777777" w:rsidR="00D47C6F" w:rsidRPr="00D47C6F" w:rsidRDefault="00D47C6F" w:rsidP="00A87D6B">
            <w:pPr>
              <w:rPr>
                <w:rFonts w:asciiTheme="minorHAnsi" w:hAnsiTheme="minorHAnsi"/>
              </w:rPr>
            </w:pPr>
            <w:r w:rsidRPr="00D47C6F">
              <w:rPr>
                <w:rFonts w:asciiTheme="minorHAnsi" w:hAnsiTheme="minorHAnsi"/>
              </w:rPr>
              <w:t>Item</w:t>
            </w:r>
          </w:p>
        </w:tc>
        <w:tc>
          <w:tcPr>
            <w:tcW w:w="1878" w:type="dxa"/>
          </w:tcPr>
          <w:p w14:paraId="553DB7A6" w14:textId="77777777" w:rsidR="00D47C6F" w:rsidRPr="00D47C6F" w:rsidRDefault="00D47C6F" w:rsidP="00273E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Per shift</w:t>
            </w:r>
          </w:p>
        </w:tc>
        <w:tc>
          <w:tcPr>
            <w:tcW w:w="1904" w:type="dxa"/>
          </w:tcPr>
          <w:p w14:paraId="3BBB512B" w14:textId="77777777" w:rsidR="00D47C6F" w:rsidRPr="00D47C6F" w:rsidRDefault="00D47C6F" w:rsidP="00273E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2 shifts</w:t>
            </w:r>
          </w:p>
        </w:tc>
        <w:tc>
          <w:tcPr>
            <w:tcW w:w="1764" w:type="dxa"/>
          </w:tcPr>
          <w:p w14:paraId="1C25ADBF" w14:textId="77777777" w:rsidR="00D47C6F" w:rsidRPr="00D47C6F" w:rsidRDefault="00D47C6F" w:rsidP="00273E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PoE</w:t>
            </w:r>
          </w:p>
        </w:tc>
        <w:tc>
          <w:tcPr>
            <w:tcW w:w="1886" w:type="dxa"/>
          </w:tcPr>
          <w:p w14:paraId="6C874B08" w14:textId="77777777" w:rsidR="00D47C6F" w:rsidRPr="00D47C6F" w:rsidRDefault="00D47C6F" w:rsidP="00273E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total</w:t>
            </w:r>
          </w:p>
        </w:tc>
      </w:tr>
      <w:tr w:rsidR="00D47C6F" w:rsidRPr="00D47C6F" w14:paraId="439BE940"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14A73910" w14:textId="77777777" w:rsidR="00D47C6F" w:rsidRPr="00D47C6F" w:rsidRDefault="00273EC1" w:rsidP="00A87D6B">
            <w:pPr>
              <w:rPr>
                <w:rFonts w:asciiTheme="minorHAnsi" w:hAnsiTheme="minorHAnsi"/>
              </w:rPr>
            </w:pPr>
            <w:r w:rsidRPr="00D47C6F">
              <w:rPr>
                <w:rFonts w:asciiTheme="minorHAnsi" w:hAnsiTheme="minorHAnsi"/>
              </w:rPr>
              <w:t>N</w:t>
            </w:r>
            <w:r w:rsidR="00D47C6F" w:rsidRPr="00D47C6F">
              <w:rPr>
                <w:rFonts w:asciiTheme="minorHAnsi" w:hAnsiTheme="minorHAnsi"/>
              </w:rPr>
              <w:t>urse</w:t>
            </w:r>
          </w:p>
        </w:tc>
        <w:tc>
          <w:tcPr>
            <w:tcW w:w="1878" w:type="dxa"/>
          </w:tcPr>
          <w:p w14:paraId="6E44D302"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2</w:t>
            </w:r>
          </w:p>
        </w:tc>
        <w:tc>
          <w:tcPr>
            <w:tcW w:w="1904" w:type="dxa"/>
          </w:tcPr>
          <w:p w14:paraId="615FD668"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4</w:t>
            </w:r>
          </w:p>
        </w:tc>
        <w:tc>
          <w:tcPr>
            <w:tcW w:w="1764" w:type="dxa"/>
          </w:tcPr>
          <w:p w14:paraId="34B1362A"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c>
          <w:tcPr>
            <w:tcW w:w="1886" w:type="dxa"/>
          </w:tcPr>
          <w:p w14:paraId="0D77AFB2"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36</w:t>
            </w:r>
          </w:p>
        </w:tc>
      </w:tr>
      <w:tr w:rsidR="00D47C6F" w:rsidRPr="00D47C6F" w14:paraId="069BF287"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4F500ED2" w14:textId="77777777" w:rsidR="00D47C6F" w:rsidRPr="00D47C6F" w:rsidRDefault="00273EC1" w:rsidP="00A87D6B">
            <w:pPr>
              <w:rPr>
                <w:rFonts w:asciiTheme="minorHAnsi" w:hAnsiTheme="minorHAnsi"/>
              </w:rPr>
            </w:pPr>
            <w:r w:rsidRPr="00D47C6F">
              <w:rPr>
                <w:rFonts w:asciiTheme="minorHAnsi" w:hAnsiTheme="minorHAnsi"/>
              </w:rPr>
              <w:t>D</w:t>
            </w:r>
            <w:r w:rsidR="00D47C6F" w:rsidRPr="00D47C6F">
              <w:rPr>
                <w:rFonts w:asciiTheme="minorHAnsi" w:hAnsiTheme="minorHAnsi"/>
              </w:rPr>
              <w:t>river</w:t>
            </w:r>
          </w:p>
        </w:tc>
        <w:tc>
          <w:tcPr>
            <w:tcW w:w="1878" w:type="dxa"/>
          </w:tcPr>
          <w:p w14:paraId="4D556E92"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w:t>
            </w:r>
          </w:p>
        </w:tc>
        <w:tc>
          <w:tcPr>
            <w:tcW w:w="1904" w:type="dxa"/>
          </w:tcPr>
          <w:p w14:paraId="617FC089"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w:t>
            </w:r>
          </w:p>
        </w:tc>
        <w:tc>
          <w:tcPr>
            <w:tcW w:w="1764" w:type="dxa"/>
          </w:tcPr>
          <w:p w14:paraId="7D0A3E61"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c>
          <w:tcPr>
            <w:tcW w:w="1886" w:type="dxa"/>
          </w:tcPr>
          <w:p w14:paraId="0D07FDB0"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r>
      <w:tr w:rsidR="00D47C6F" w:rsidRPr="00D47C6F" w14:paraId="3283BA36"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27B3D141" w14:textId="77777777" w:rsidR="00D47C6F" w:rsidRPr="00D47C6F" w:rsidRDefault="00D47C6F" w:rsidP="00A87D6B">
            <w:pPr>
              <w:rPr>
                <w:rFonts w:asciiTheme="minorHAnsi" w:hAnsiTheme="minorHAnsi"/>
              </w:rPr>
            </w:pPr>
            <w:r w:rsidRPr="00D47C6F">
              <w:rPr>
                <w:rFonts w:asciiTheme="minorHAnsi" w:hAnsiTheme="minorHAnsi"/>
              </w:rPr>
              <w:lastRenderedPageBreak/>
              <w:t>Focal point</w:t>
            </w:r>
          </w:p>
        </w:tc>
        <w:tc>
          <w:tcPr>
            <w:tcW w:w="1878" w:type="dxa"/>
          </w:tcPr>
          <w:p w14:paraId="386F6489"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w:t>
            </w:r>
          </w:p>
        </w:tc>
        <w:tc>
          <w:tcPr>
            <w:tcW w:w="1904" w:type="dxa"/>
          </w:tcPr>
          <w:p w14:paraId="24709EE8"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2</w:t>
            </w:r>
          </w:p>
        </w:tc>
        <w:tc>
          <w:tcPr>
            <w:tcW w:w="1764" w:type="dxa"/>
          </w:tcPr>
          <w:p w14:paraId="0F8CFA88"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c>
          <w:tcPr>
            <w:tcW w:w="1886" w:type="dxa"/>
          </w:tcPr>
          <w:p w14:paraId="2E73FB7D"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18</w:t>
            </w:r>
          </w:p>
        </w:tc>
      </w:tr>
      <w:tr w:rsidR="00D47C6F" w:rsidRPr="00D47C6F" w14:paraId="70F99A3B"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028B6E41" w14:textId="77777777" w:rsidR="00D47C6F" w:rsidRPr="00D47C6F" w:rsidRDefault="00273EC1" w:rsidP="00A87D6B">
            <w:pPr>
              <w:rPr>
                <w:rFonts w:asciiTheme="minorHAnsi" w:hAnsiTheme="minorHAnsi"/>
              </w:rPr>
            </w:pPr>
            <w:r>
              <w:rPr>
                <w:rFonts w:asciiTheme="minorHAnsi" w:hAnsiTheme="minorHAnsi"/>
              </w:rPr>
              <w:t>V</w:t>
            </w:r>
            <w:r w:rsidR="00D47C6F" w:rsidRPr="00D47C6F">
              <w:rPr>
                <w:rFonts w:asciiTheme="minorHAnsi" w:hAnsiTheme="minorHAnsi"/>
              </w:rPr>
              <w:t>ehicle</w:t>
            </w:r>
          </w:p>
        </w:tc>
        <w:tc>
          <w:tcPr>
            <w:tcW w:w="1878" w:type="dxa"/>
          </w:tcPr>
          <w:p w14:paraId="3A1175C7"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w:t>
            </w:r>
          </w:p>
        </w:tc>
        <w:tc>
          <w:tcPr>
            <w:tcW w:w="1904" w:type="dxa"/>
          </w:tcPr>
          <w:p w14:paraId="4AE015AE"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w:t>
            </w:r>
          </w:p>
        </w:tc>
        <w:tc>
          <w:tcPr>
            <w:tcW w:w="1764" w:type="dxa"/>
          </w:tcPr>
          <w:p w14:paraId="11ACA282"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c>
          <w:tcPr>
            <w:tcW w:w="1886" w:type="dxa"/>
          </w:tcPr>
          <w:p w14:paraId="26E31717"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r>
      <w:tr w:rsidR="00D47C6F" w:rsidRPr="00D47C6F" w14:paraId="1AA20451"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329EB136" w14:textId="77777777" w:rsidR="00D47C6F" w:rsidRPr="00D47C6F" w:rsidRDefault="00273EC1" w:rsidP="00A87D6B">
            <w:pPr>
              <w:rPr>
                <w:rFonts w:asciiTheme="minorHAnsi" w:hAnsiTheme="minorHAnsi"/>
              </w:rPr>
            </w:pPr>
            <w:r>
              <w:rPr>
                <w:rFonts w:asciiTheme="minorHAnsi" w:hAnsiTheme="minorHAnsi"/>
              </w:rPr>
              <w:t>T</w:t>
            </w:r>
            <w:r w:rsidR="00D47C6F" w:rsidRPr="00D47C6F">
              <w:rPr>
                <w:rFonts w:asciiTheme="minorHAnsi" w:hAnsiTheme="minorHAnsi"/>
              </w:rPr>
              <w:t>ent</w:t>
            </w:r>
          </w:p>
        </w:tc>
        <w:tc>
          <w:tcPr>
            <w:tcW w:w="1878" w:type="dxa"/>
          </w:tcPr>
          <w:p w14:paraId="0D012E20"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2</w:t>
            </w:r>
          </w:p>
        </w:tc>
        <w:tc>
          <w:tcPr>
            <w:tcW w:w="1904" w:type="dxa"/>
          </w:tcPr>
          <w:p w14:paraId="01533C5F"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2</w:t>
            </w:r>
          </w:p>
        </w:tc>
        <w:tc>
          <w:tcPr>
            <w:tcW w:w="1764" w:type="dxa"/>
          </w:tcPr>
          <w:p w14:paraId="713FCB92" w14:textId="77777777" w:rsidR="00D47C6F" w:rsidRPr="00D47C6F" w:rsidRDefault="000B2439"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10</w:t>
            </w:r>
          </w:p>
        </w:tc>
        <w:tc>
          <w:tcPr>
            <w:tcW w:w="1886" w:type="dxa"/>
          </w:tcPr>
          <w:p w14:paraId="37718FAF" w14:textId="77777777" w:rsidR="00D47C6F" w:rsidRPr="00D47C6F" w:rsidRDefault="000B2439"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w:t>
            </w:r>
          </w:p>
        </w:tc>
      </w:tr>
      <w:tr w:rsidR="00D47C6F" w:rsidRPr="00D47C6F" w14:paraId="41A8C446"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548C65CD" w14:textId="77777777" w:rsidR="00D47C6F" w:rsidRPr="00D47C6F" w:rsidRDefault="00D47C6F" w:rsidP="00A87D6B">
            <w:pPr>
              <w:rPr>
                <w:rFonts w:asciiTheme="minorHAnsi" w:hAnsiTheme="minorHAnsi"/>
              </w:rPr>
            </w:pPr>
            <w:r w:rsidRPr="00D47C6F">
              <w:rPr>
                <w:rFonts w:asciiTheme="minorHAnsi" w:hAnsiTheme="minorHAnsi"/>
              </w:rPr>
              <w:t>Screening equi</w:t>
            </w:r>
            <w:r w:rsidR="00273EC1">
              <w:rPr>
                <w:rFonts w:asciiTheme="minorHAnsi" w:hAnsiTheme="minorHAnsi"/>
              </w:rPr>
              <w:t>p.</w:t>
            </w:r>
          </w:p>
        </w:tc>
        <w:tc>
          <w:tcPr>
            <w:tcW w:w="1878" w:type="dxa"/>
          </w:tcPr>
          <w:p w14:paraId="292A432A"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w:t>
            </w:r>
          </w:p>
        </w:tc>
        <w:tc>
          <w:tcPr>
            <w:tcW w:w="1904" w:type="dxa"/>
          </w:tcPr>
          <w:p w14:paraId="555F65FE"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w:t>
            </w:r>
          </w:p>
        </w:tc>
        <w:tc>
          <w:tcPr>
            <w:tcW w:w="1764" w:type="dxa"/>
          </w:tcPr>
          <w:p w14:paraId="47D8A2E8"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c>
          <w:tcPr>
            <w:tcW w:w="1886" w:type="dxa"/>
          </w:tcPr>
          <w:p w14:paraId="5CEE6BC1"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r>
      <w:tr w:rsidR="00D47C6F" w:rsidRPr="00D47C6F" w14:paraId="74682111"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027E8042" w14:textId="77777777" w:rsidR="00D47C6F" w:rsidRPr="00D47C6F" w:rsidRDefault="00D47C6F" w:rsidP="00A87D6B">
            <w:pPr>
              <w:rPr>
                <w:rFonts w:asciiTheme="minorHAnsi" w:hAnsiTheme="minorHAnsi"/>
              </w:rPr>
            </w:pPr>
            <w:r w:rsidRPr="00D47C6F">
              <w:rPr>
                <w:rFonts w:asciiTheme="minorHAnsi" w:hAnsiTheme="minorHAnsi"/>
              </w:rPr>
              <w:t>Surveillance team</w:t>
            </w:r>
          </w:p>
        </w:tc>
        <w:tc>
          <w:tcPr>
            <w:tcW w:w="1878" w:type="dxa"/>
          </w:tcPr>
          <w:p w14:paraId="4A0B1AC0"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w:t>
            </w:r>
          </w:p>
        </w:tc>
        <w:tc>
          <w:tcPr>
            <w:tcW w:w="1904" w:type="dxa"/>
          </w:tcPr>
          <w:p w14:paraId="270E0920"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2</w:t>
            </w:r>
          </w:p>
        </w:tc>
        <w:tc>
          <w:tcPr>
            <w:tcW w:w="1764" w:type="dxa"/>
          </w:tcPr>
          <w:p w14:paraId="6080E524"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c>
          <w:tcPr>
            <w:tcW w:w="1886" w:type="dxa"/>
          </w:tcPr>
          <w:p w14:paraId="4BE39216"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18</w:t>
            </w:r>
          </w:p>
        </w:tc>
      </w:tr>
      <w:tr w:rsidR="00D47C6F" w:rsidRPr="00D47C6F" w14:paraId="162EBCFD"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59C98987" w14:textId="77777777" w:rsidR="00D47C6F" w:rsidRPr="00D47C6F" w:rsidRDefault="00D47C6F" w:rsidP="00A87D6B">
            <w:pPr>
              <w:rPr>
                <w:rFonts w:asciiTheme="minorHAnsi" w:hAnsiTheme="minorHAnsi"/>
              </w:rPr>
            </w:pPr>
            <w:r w:rsidRPr="00D47C6F">
              <w:rPr>
                <w:rFonts w:asciiTheme="minorHAnsi" w:hAnsiTheme="minorHAnsi"/>
              </w:rPr>
              <w:t>Health worker</w:t>
            </w:r>
          </w:p>
        </w:tc>
        <w:tc>
          <w:tcPr>
            <w:tcW w:w="1878" w:type="dxa"/>
          </w:tcPr>
          <w:p w14:paraId="23ADDFBA"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2</w:t>
            </w:r>
          </w:p>
        </w:tc>
        <w:tc>
          <w:tcPr>
            <w:tcW w:w="1904" w:type="dxa"/>
          </w:tcPr>
          <w:p w14:paraId="606CBAAF"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2</w:t>
            </w:r>
          </w:p>
        </w:tc>
        <w:tc>
          <w:tcPr>
            <w:tcW w:w="1764" w:type="dxa"/>
          </w:tcPr>
          <w:p w14:paraId="4642BCCA"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c>
          <w:tcPr>
            <w:tcW w:w="1886" w:type="dxa"/>
          </w:tcPr>
          <w:p w14:paraId="09517CD5"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36</w:t>
            </w:r>
          </w:p>
        </w:tc>
      </w:tr>
      <w:tr w:rsidR="00D47C6F" w:rsidRPr="00D47C6F" w14:paraId="629B2CE1"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1A1505F0" w14:textId="77777777" w:rsidR="00D47C6F" w:rsidRPr="00D47C6F" w:rsidRDefault="00D47C6F" w:rsidP="00A87D6B">
            <w:pPr>
              <w:rPr>
                <w:rFonts w:asciiTheme="minorHAnsi" w:hAnsiTheme="minorHAnsi"/>
              </w:rPr>
            </w:pPr>
            <w:r w:rsidRPr="00D47C6F">
              <w:rPr>
                <w:rFonts w:asciiTheme="minorHAnsi" w:hAnsiTheme="minorHAnsi"/>
              </w:rPr>
              <w:t>Doctor on call</w:t>
            </w:r>
          </w:p>
        </w:tc>
        <w:tc>
          <w:tcPr>
            <w:tcW w:w="1878" w:type="dxa"/>
          </w:tcPr>
          <w:p w14:paraId="33917B5D"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w:t>
            </w:r>
          </w:p>
        </w:tc>
        <w:tc>
          <w:tcPr>
            <w:tcW w:w="1904" w:type="dxa"/>
          </w:tcPr>
          <w:p w14:paraId="6F367AF2"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2</w:t>
            </w:r>
          </w:p>
        </w:tc>
        <w:tc>
          <w:tcPr>
            <w:tcW w:w="1764" w:type="dxa"/>
          </w:tcPr>
          <w:p w14:paraId="18177FCA"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c>
          <w:tcPr>
            <w:tcW w:w="1886" w:type="dxa"/>
          </w:tcPr>
          <w:p w14:paraId="588E352F" w14:textId="77777777" w:rsidR="00D47C6F" w:rsidRPr="00D47C6F" w:rsidRDefault="00D47C6F" w:rsidP="00273E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r>
    </w:tbl>
    <w:p w14:paraId="7615A7A6" w14:textId="77777777" w:rsidR="00D47C6F" w:rsidRPr="00D47C6F" w:rsidRDefault="00D47C6F" w:rsidP="00A87D6B">
      <w:pPr>
        <w:spacing w:after="160"/>
        <w:rPr>
          <w:rFonts w:asciiTheme="minorHAnsi" w:hAnsiTheme="minorHAnsi"/>
        </w:rPr>
      </w:pPr>
      <w:r w:rsidRPr="00D47C6F">
        <w:rPr>
          <w:rFonts w:asciiTheme="minorHAnsi" w:hAnsiTheme="minorHAnsi"/>
        </w:rPr>
        <w:t xml:space="preserve"> </w:t>
      </w:r>
    </w:p>
    <w:tbl>
      <w:tblPr>
        <w:tblStyle w:val="GridTable1Light"/>
        <w:tblW w:w="9355" w:type="dxa"/>
        <w:tblLook w:val="04A0" w:firstRow="1" w:lastRow="0" w:firstColumn="1" w:lastColumn="0" w:noHBand="0" w:noVBand="1"/>
      </w:tblPr>
      <w:tblGrid>
        <w:gridCol w:w="1918"/>
        <w:gridCol w:w="7437"/>
      </w:tblGrid>
      <w:tr w:rsidR="00D47C6F" w:rsidRPr="00D47C6F" w14:paraId="17F365CC" w14:textId="77777777" w:rsidTr="00010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Pr>
          <w:p w14:paraId="37CD8B6F" w14:textId="77777777" w:rsidR="00D47C6F" w:rsidRPr="00D47C6F" w:rsidRDefault="00D47C6F" w:rsidP="00A87D6B">
            <w:pPr>
              <w:rPr>
                <w:rFonts w:asciiTheme="minorHAnsi" w:hAnsiTheme="minorHAnsi"/>
              </w:rPr>
            </w:pPr>
            <w:r w:rsidRPr="00D47C6F">
              <w:rPr>
                <w:rFonts w:asciiTheme="minorHAnsi" w:hAnsiTheme="minorHAnsi"/>
              </w:rPr>
              <w:t>Item /position</w:t>
            </w:r>
          </w:p>
        </w:tc>
        <w:tc>
          <w:tcPr>
            <w:tcW w:w="7437" w:type="dxa"/>
          </w:tcPr>
          <w:p w14:paraId="636AEC2D" w14:textId="77777777" w:rsidR="00D47C6F" w:rsidRPr="00D47C6F" w:rsidRDefault="00D47C6F" w:rsidP="00A87D6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TOR</w:t>
            </w:r>
          </w:p>
        </w:tc>
      </w:tr>
      <w:tr w:rsidR="00D47C6F" w:rsidRPr="00D47C6F" w14:paraId="12510031"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6F9508B7" w14:textId="77777777" w:rsidR="00D47C6F" w:rsidRPr="00D47C6F" w:rsidRDefault="00273EC1" w:rsidP="00A87D6B">
            <w:pPr>
              <w:rPr>
                <w:rFonts w:asciiTheme="minorHAnsi" w:hAnsiTheme="minorHAnsi"/>
              </w:rPr>
            </w:pPr>
            <w:r w:rsidRPr="00D47C6F">
              <w:rPr>
                <w:rFonts w:asciiTheme="minorHAnsi" w:hAnsiTheme="minorHAnsi"/>
              </w:rPr>
              <w:t>N</w:t>
            </w:r>
            <w:r w:rsidR="00D47C6F" w:rsidRPr="00D47C6F">
              <w:rPr>
                <w:rFonts w:asciiTheme="minorHAnsi" w:hAnsiTheme="minorHAnsi"/>
              </w:rPr>
              <w:t>urse</w:t>
            </w:r>
          </w:p>
        </w:tc>
        <w:tc>
          <w:tcPr>
            <w:tcW w:w="7437" w:type="dxa"/>
          </w:tcPr>
          <w:p w14:paraId="437C4ADE"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xml:space="preserve">Screening </w:t>
            </w:r>
            <w:r w:rsidR="008C3D85" w:rsidRPr="00D47C6F">
              <w:rPr>
                <w:rFonts w:asciiTheme="minorHAnsi" w:hAnsiTheme="minorHAnsi"/>
              </w:rPr>
              <w:t>travellers’</w:t>
            </w:r>
            <w:r w:rsidRPr="00D47C6F">
              <w:rPr>
                <w:rFonts w:asciiTheme="minorHAnsi" w:hAnsiTheme="minorHAnsi"/>
              </w:rPr>
              <w:t xml:space="preserve"> temp, isolate suspected cases, organize referrals.</w:t>
            </w:r>
          </w:p>
        </w:tc>
      </w:tr>
      <w:tr w:rsidR="00D47C6F" w:rsidRPr="00D47C6F" w14:paraId="2FF9A53B"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48810D99" w14:textId="77777777" w:rsidR="00D47C6F" w:rsidRPr="00D47C6F" w:rsidRDefault="00273EC1" w:rsidP="00A87D6B">
            <w:pPr>
              <w:rPr>
                <w:rFonts w:asciiTheme="minorHAnsi" w:hAnsiTheme="minorHAnsi"/>
              </w:rPr>
            </w:pPr>
            <w:r w:rsidRPr="00D47C6F">
              <w:rPr>
                <w:rFonts w:asciiTheme="minorHAnsi" w:hAnsiTheme="minorHAnsi"/>
              </w:rPr>
              <w:t>D</w:t>
            </w:r>
            <w:r w:rsidR="00D47C6F" w:rsidRPr="00D47C6F">
              <w:rPr>
                <w:rFonts w:asciiTheme="minorHAnsi" w:hAnsiTheme="minorHAnsi"/>
              </w:rPr>
              <w:t>river</w:t>
            </w:r>
          </w:p>
        </w:tc>
        <w:tc>
          <w:tcPr>
            <w:tcW w:w="7437" w:type="dxa"/>
          </w:tcPr>
          <w:p w14:paraId="19F39075"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xml:space="preserve">Transport suspected cases to referral facilities, decontaminate vehicle </w:t>
            </w:r>
          </w:p>
        </w:tc>
      </w:tr>
      <w:tr w:rsidR="00D47C6F" w:rsidRPr="00D47C6F" w14:paraId="36BFA3D6"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1744A247" w14:textId="77777777" w:rsidR="00D47C6F" w:rsidRPr="00D47C6F" w:rsidRDefault="00D47C6F" w:rsidP="00A87D6B">
            <w:pPr>
              <w:rPr>
                <w:rFonts w:asciiTheme="minorHAnsi" w:hAnsiTheme="minorHAnsi"/>
              </w:rPr>
            </w:pPr>
            <w:r w:rsidRPr="00D47C6F">
              <w:rPr>
                <w:rFonts w:asciiTheme="minorHAnsi" w:hAnsiTheme="minorHAnsi"/>
              </w:rPr>
              <w:t>Focal point</w:t>
            </w:r>
          </w:p>
        </w:tc>
        <w:tc>
          <w:tcPr>
            <w:tcW w:w="7437" w:type="dxa"/>
          </w:tcPr>
          <w:p w14:paraId="3F12291A"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Over all supervision and coordination</w:t>
            </w:r>
          </w:p>
        </w:tc>
      </w:tr>
      <w:tr w:rsidR="00D47C6F" w:rsidRPr="00D47C6F" w14:paraId="60A597E2"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70FD16F7" w14:textId="77777777" w:rsidR="00D47C6F" w:rsidRPr="00D47C6F" w:rsidRDefault="00D47C6F" w:rsidP="00A87D6B">
            <w:pPr>
              <w:rPr>
                <w:rFonts w:asciiTheme="minorHAnsi" w:hAnsiTheme="minorHAnsi"/>
              </w:rPr>
            </w:pPr>
            <w:r w:rsidRPr="00D47C6F">
              <w:rPr>
                <w:rFonts w:asciiTheme="minorHAnsi" w:hAnsiTheme="minorHAnsi"/>
              </w:rPr>
              <w:t>Surveillance team</w:t>
            </w:r>
          </w:p>
        </w:tc>
        <w:tc>
          <w:tcPr>
            <w:tcW w:w="7437" w:type="dxa"/>
          </w:tcPr>
          <w:p w14:paraId="3866F3D9"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xml:space="preserve">Data collection, reporting </w:t>
            </w:r>
          </w:p>
        </w:tc>
      </w:tr>
      <w:tr w:rsidR="00D47C6F" w:rsidRPr="00D47C6F" w14:paraId="60C232A6" w14:textId="77777777" w:rsidTr="00010652">
        <w:tc>
          <w:tcPr>
            <w:cnfStyle w:val="001000000000" w:firstRow="0" w:lastRow="0" w:firstColumn="1" w:lastColumn="0" w:oddVBand="0" w:evenVBand="0" w:oddHBand="0" w:evenHBand="0" w:firstRowFirstColumn="0" w:firstRowLastColumn="0" w:lastRowFirstColumn="0" w:lastRowLastColumn="0"/>
            <w:tcW w:w="1918" w:type="dxa"/>
          </w:tcPr>
          <w:p w14:paraId="4BC0A0F4" w14:textId="77777777" w:rsidR="00D47C6F" w:rsidRPr="00D47C6F" w:rsidRDefault="00D47C6F" w:rsidP="00A87D6B">
            <w:pPr>
              <w:rPr>
                <w:rFonts w:asciiTheme="minorHAnsi" w:hAnsiTheme="minorHAnsi"/>
              </w:rPr>
            </w:pPr>
            <w:r w:rsidRPr="00D47C6F">
              <w:rPr>
                <w:rFonts w:asciiTheme="minorHAnsi" w:hAnsiTheme="minorHAnsi"/>
              </w:rPr>
              <w:t>Health worker</w:t>
            </w:r>
          </w:p>
        </w:tc>
        <w:tc>
          <w:tcPr>
            <w:tcW w:w="7437" w:type="dxa"/>
          </w:tcPr>
          <w:p w14:paraId="37EB810A"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IPC measurements, distribution of IEC materials</w:t>
            </w:r>
          </w:p>
        </w:tc>
      </w:tr>
      <w:tr w:rsidR="00D47C6F" w:rsidRPr="00D47C6F" w14:paraId="5E0DD99F" w14:textId="77777777" w:rsidTr="00010652">
        <w:trPr>
          <w:trHeight w:val="269"/>
        </w:trPr>
        <w:tc>
          <w:tcPr>
            <w:cnfStyle w:val="001000000000" w:firstRow="0" w:lastRow="0" w:firstColumn="1" w:lastColumn="0" w:oddVBand="0" w:evenVBand="0" w:oddHBand="0" w:evenHBand="0" w:firstRowFirstColumn="0" w:firstRowLastColumn="0" w:lastRowFirstColumn="0" w:lastRowLastColumn="0"/>
            <w:tcW w:w="1918" w:type="dxa"/>
          </w:tcPr>
          <w:p w14:paraId="151DF83A" w14:textId="77777777" w:rsidR="00D47C6F" w:rsidRPr="00D47C6F" w:rsidRDefault="00D47C6F" w:rsidP="00A87D6B">
            <w:pPr>
              <w:rPr>
                <w:rFonts w:asciiTheme="minorHAnsi" w:hAnsiTheme="minorHAnsi"/>
              </w:rPr>
            </w:pPr>
            <w:r w:rsidRPr="00D47C6F">
              <w:rPr>
                <w:rFonts w:asciiTheme="minorHAnsi" w:hAnsiTheme="minorHAnsi"/>
              </w:rPr>
              <w:t>Doctor on call</w:t>
            </w:r>
          </w:p>
        </w:tc>
        <w:tc>
          <w:tcPr>
            <w:tcW w:w="7437" w:type="dxa"/>
          </w:tcPr>
          <w:p w14:paraId="39C88E74"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Stand-by for approval of case-referral</w:t>
            </w:r>
          </w:p>
        </w:tc>
      </w:tr>
    </w:tbl>
    <w:p w14:paraId="54628EAA" w14:textId="77777777" w:rsidR="008C3D85" w:rsidRDefault="008C3D85" w:rsidP="00A87D6B">
      <w:pPr>
        <w:rPr>
          <w:rFonts w:asciiTheme="minorHAnsi" w:hAnsiTheme="minorHAnsi"/>
          <w:u w:val="single"/>
        </w:rPr>
      </w:pPr>
    </w:p>
    <w:p w14:paraId="6407EACB" w14:textId="77777777" w:rsidR="00D47C6F" w:rsidRPr="00D47C6F" w:rsidRDefault="00D47C6F" w:rsidP="00A87D6B">
      <w:pPr>
        <w:rPr>
          <w:rFonts w:asciiTheme="minorHAnsi" w:hAnsiTheme="minorHAnsi"/>
          <w:u w:val="single"/>
        </w:rPr>
      </w:pPr>
      <w:r w:rsidRPr="00D47C6F">
        <w:rPr>
          <w:rFonts w:asciiTheme="minorHAnsi" w:hAnsiTheme="minorHAnsi"/>
          <w:u w:val="single"/>
        </w:rPr>
        <w:t xml:space="preserve">PoE Framework </w:t>
      </w:r>
    </w:p>
    <w:p w14:paraId="1EC76230" w14:textId="77777777" w:rsidR="00D47C6F" w:rsidRPr="00D47C6F" w:rsidRDefault="00D47C6F" w:rsidP="00A87D6B">
      <w:pPr>
        <w:rPr>
          <w:rFonts w:asciiTheme="minorHAnsi" w:hAnsiTheme="minorHAnsi"/>
          <w:b/>
        </w:rPr>
      </w:pPr>
    </w:p>
    <w:tbl>
      <w:tblPr>
        <w:tblStyle w:val="PlainTable2"/>
        <w:tblW w:w="5000" w:type="pct"/>
        <w:tblLook w:val="04A0" w:firstRow="1" w:lastRow="0" w:firstColumn="1" w:lastColumn="0" w:noHBand="0" w:noVBand="1"/>
      </w:tblPr>
      <w:tblGrid>
        <w:gridCol w:w="5262"/>
        <w:gridCol w:w="1857"/>
        <w:gridCol w:w="1558"/>
        <w:gridCol w:w="683"/>
      </w:tblGrid>
      <w:tr w:rsidR="00D47C6F" w:rsidRPr="00D47C6F" w14:paraId="582E2AA8" w14:textId="77777777" w:rsidTr="00C478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11" w:type="pct"/>
          </w:tcPr>
          <w:p w14:paraId="620E8940" w14:textId="77777777" w:rsidR="00D47C6F" w:rsidRPr="00D47C6F" w:rsidRDefault="00D47C6F" w:rsidP="00A87D6B">
            <w:pPr>
              <w:rPr>
                <w:rFonts w:asciiTheme="minorHAnsi" w:hAnsiTheme="minorHAnsi"/>
              </w:rPr>
            </w:pPr>
            <w:r w:rsidRPr="00D47C6F">
              <w:rPr>
                <w:rFonts w:asciiTheme="minorHAnsi" w:hAnsiTheme="minorHAnsi"/>
              </w:rPr>
              <w:t>Task</w:t>
            </w:r>
          </w:p>
        </w:tc>
        <w:tc>
          <w:tcPr>
            <w:tcW w:w="992" w:type="pct"/>
          </w:tcPr>
          <w:p w14:paraId="62B456D5" w14:textId="77777777" w:rsidR="00D47C6F" w:rsidRPr="00D47C6F" w:rsidRDefault="00D47C6F" w:rsidP="00A87D6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xml:space="preserve">Responsible person </w:t>
            </w:r>
          </w:p>
        </w:tc>
        <w:tc>
          <w:tcPr>
            <w:tcW w:w="832" w:type="pct"/>
          </w:tcPr>
          <w:p w14:paraId="3B740983" w14:textId="77777777" w:rsidR="00D47C6F" w:rsidRPr="00D47C6F" w:rsidRDefault="00D47C6F" w:rsidP="00A87D6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xml:space="preserve">Target </w:t>
            </w:r>
          </w:p>
        </w:tc>
        <w:tc>
          <w:tcPr>
            <w:tcW w:w="365" w:type="pct"/>
          </w:tcPr>
          <w:p w14:paraId="6D9DC226" w14:textId="77777777" w:rsidR="00D47C6F" w:rsidRPr="00D47C6F" w:rsidRDefault="00D47C6F" w:rsidP="00A87D6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xml:space="preserve">Total </w:t>
            </w:r>
          </w:p>
        </w:tc>
      </w:tr>
      <w:tr w:rsidR="00C478DB" w:rsidRPr="00D47C6F" w14:paraId="43384DE9" w14:textId="77777777" w:rsidTr="00C4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tcPr>
          <w:p w14:paraId="7E275CCC" w14:textId="77777777" w:rsidR="00D47C6F" w:rsidRPr="00D47C6F" w:rsidRDefault="00D47C6F" w:rsidP="00A87D6B">
            <w:pPr>
              <w:rPr>
                <w:rFonts w:asciiTheme="minorHAnsi" w:hAnsiTheme="minorHAnsi"/>
              </w:rPr>
            </w:pPr>
            <w:r w:rsidRPr="00D47C6F">
              <w:rPr>
                <w:rFonts w:asciiTheme="minorHAnsi" w:eastAsia="Arial" w:hAnsiTheme="minorHAnsi" w:cs="Arial"/>
                <w:color w:val="000000"/>
              </w:rPr>
              <w:t>Activate the PoE surveillance at the PoE</w:t>
            </w:r>
          </w:p>
        </w:tc>
        <w:tc>
          <w:tcPr>
            <w:tcW w:w="992" w:type="pct"/>
          </w:tcPr>
          <w:p w14:paraId="47200248"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Local authority/ local partner</w:t>
            </w:r>
          </w:p>
        </w:tc>
        <w:tc>
          <w:tcPr>
            <w:tcW w:w="832" w:type="pct"/>
          </w:tcPr>
          <w:p w14:paraId="32046DE2"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All PoEs</w:t>
            </w:r>
          </w:p>
        </w:tc>
        <w:tc>
          <w:tcPr>
            <w:tcW w:w="365" w:type="pct"/>
          </w:tcPr>
          <w:p w14:paraId="6EF835E4"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9</w:t>
            </w:r>
          </w:p>
        </w:tc>
      </w:tr>
      <w:tr w:rsidR="00D47C6F" w:rsidRPr="00D47C6F" w14:paraId="53699F64" w14:textId="77777777" w:rsidTr="00C478DB">
        <w:tc>
          <w:tcPr>
            <w:cnfStyle w:val="001000000000" w:firstRow="0" w:lastRow="0" w:firstColumn="1" w:lastColumn="0" w:oddVBand="0" w:evenVBand="0" w:oddHBand="0" w:evenHBand="0" w:firstRowFirstColumn="0" w:firstRowLastColumn="0" w:lastRowFirstColumn="0" w:lastRowLastColumn="0"/>
            <w:tcW w:w="2811" w:type="pct"/>
          </w:tcPr>
          <w:p w14:paraId="6211B4A4" w14:textId="77777777" w:rsidR="00D47C6F" w:rsidRPr="00683572" w:rsidRDefault="00D47C6F" w:rsidP="00A87D6B">
            <w:pPr>
              <w:rPr>
                <w:rFonts w:asciiTheme="minorHAnsi" w:eastAsia="Arial" w:hAnsiTheme="minorHAnsi" w:cs="Arial"/>
                <w:color w:val="000000"/>
              </w:rPr>
            </w:pPr>
            <w:r w:rsidRPr="00D47C6F">
              <w:rPr>
                <w:rFonts w:asciiTheme="minorHAnsi" w:eastAsia="Arial" w:hAnsiTheme="minorHAnsi" w:cs="Arial"/>
                <w:color w:val="000000"/>
              </w:rPr>
              <w:t>Ensure coordination between different sectors at PoE and a mechanism of information sharing</w:t>
            </w:r>
          </w:p>
        </w:tc>
        <w:tc>
          <w:tcPr>
            <w:tcW w:w="992" w:type="pct"/>
          </w:tcPr>
          <w:p w14:paraId="5C4BDEFA"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xml:space="preserve">WHO/ local partner </w:t>
            </w:r>
          </w:p>
        </w:tc>
        <w:tc>
          <w:tcPr>
            <w:tcW w:w="832" w:type="pct"/>
          </w:tcPr>
          <w:p w14:paraId="65B61022"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All PoEs Focal point</w:t>
            </w:r>
          </w:p>
        </w:tc>
        <w:tc>
          <w:tcPr>
            <w:tcW w:w="365" w:type="pct"/>
          </w:tcPr>
          <w:p w14:paraId="1495D719"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18</w:t>
            </w:r>
          </w:p>
        </w:tc>
      </w:tr>
      <w:tr w:rsidR="00C478DB" w:rsidRPr="00D47C6F" w14:paraId="6F4D3A1F" w14:textId="77777777" w:rsidTr="00C4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tcPr>
          <w:p w14:paraId="161499D8" w14:textId="77777777" w:rsidR="00D47C6F" w:rsidRPr="00683572" w:rsidRDefault="00D47C6F" w:rsidP="00A87D6B">
            <w:pPr>
              <w:rPr>
                <w:rFonts w:asciiTheme="minorHAnsi" w:eastAsia="Arial" w:hAnsiTheme="minorHAnsi" w:cs="Arial"/>
                <w:color w:val="000000"/>
              </w:rPr>
            </w:pPr>
            <w:r w:rsidRPr="00D47C6F">
              <w:rPr>
                <w:rFonts w:asciiTheme="minorHAnsi" w:eastAsia="Arial" w:hAnsiTheme="minorHAnsi" w:cs="Arial"/>
                <w:color w:val="000000"/>
              </w:rPr>
              <w:t>Disseminate latest disease information, standard operating procedures, equip and train staff in appropriate actions to manage ill passenger(s)</w:t>
            </w:r>
          </w:p>
        </w:tc>
        <w:tc>
          <w:tcPr>
            <w:tcW w:w="992" w:type="pct"/>
          </w:tcPr>
          <w:p w14:paraId="2F5EB721"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WHO/ relevant local partners</w:t>
            </w:r>
          </w:p>
        </w:tc>
        <w:tc>
          <w:tcPr>
            <w:tcW w:w="832" w:type="pct"/>
          </w:tcPr>
          <w:p w14:paraId="5FA447A6"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All PoEs health workers</w:t>
            </w:r>
          </w:p>
        </w:tc>
        <w:tc>
          <w:tcPr>
            <w:tcW w:w="365" w:type="pct"/>
          </w:tcPr>
          <w:p w14:paraId="3C5DA344"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36</w:t>
            </w:r>
          </w:p>
        </w:tc>
      </w:tr>
      <w:tr w:rsidR="00D47C6F" w:rsidRPr="00D47C6F" w14:paraId="00F5F35F" w14:textId="77777777" w:rsidTr="00C478DB">
        <w:tc>
          <w:tcPr>
            <w:cnfStyle w:val="001000000000" w:firstRow="0" w:lastRow="0" w:firstColumn="1" w:lastColumn="0" w:oddVBand="0" w:evenVBand="0" w:oddHBand="0" w:evenHBand="0" w:firstRowFirstColumn="0" w:firstRowLastColumn="0" w:lastRowFirstColumn="0" w:lastRowLastColumn="0"/>
            <w:tcW w:w="2811" w:type="pct"/>
          </w:tcPr>
          <w:p w14:paraId="00BBAFFA" w14:textId="77777777" w:rsidR="00D47C6F" w:rsidRPr="00683572" w:rsidRDefault="00D47C6F" w:rsidP="00A87D6B">
            <w:pPr>
              <w:rPr>
                <w:rFonts w:asciiTheme="minorHAnsi" w:eastAsia="Arial" w:hAnsiTheme="minorHAnsi" w:cs="Arial"/>
                <w:color w:val="000000"/>
              </w:rPr>
            </w:pPr>
            <w:r w:rsidRPr="00D47C6F">
              <w:rPr>
                <w:rFonts w:asciiTheme="minorHAnsi" w:eastAsia="Arial" w:hAnsiTheme="minorHAnsi" w:cs="Arial"/>
                <w:color w:val="000000"/>
              </w:rPr>
              <w:t>Provide technical guidance and guidance documents at the PoE</w:t>
            </w:r>
          </w:p>
        </w:tc>
        <w:tc>
          <w:tcPr>
            <w:tcW w:w="992" w:type="pct"/>
          </w:tcPr>
          <w:p w14:paraId="3B5AAEE9"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xml:space="preserve">WHO/ relevant local partners </w:t>
            </w:r>
          </w:p>
        </w:tc>
        <w:tc>
          <w:tcPr>
            <w:tcW w:w="832" w:type="pct"/>
          </w:tcPr>
          <w:p w14:paraId="20F4F71D"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All PoEs</w:t>
            </w:r>
          </w:p>
        </w:tc>
        <w:tc>
          <w:tcPr>
            <w:tcW w:w="365" w:type="pct"/>
          </w:tcPr>
          <w:p w14:paraId="70B8EA00"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r>
      <w:tr w:rsidR="00C478DB" w:rsidRPr="00D47C6F" w14:paraId="7BF6FA33" w14:textId="77777777" w:rsidTr="00C4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tcPr>
          <w:p w14:paraId="7686303E" w14:textId="77777777" w:rsidR="00D47C6F" w:rsidRPr="00683572" w:rsidRDefault="00D47C6F" w:rsidP="00A87D6B">
            <w:pPr>
              <w:rPr>
                <w:rFonts w:asciiTheme="minorHAnsi" w:eastAsia="Arial" w:hAnsiTheme="minorHAnsi" w:cs="Arial"/>
                <w:color w:val="000000"/>
              </w:rPr>
            </w:pPr>
            <w:r w:rsidRPr="00D47C6F">
              <w:rPr>
                <w:rFonts w:asciiTheme="minorHAnsi" w:eastAsia="Arial" w:hAnsiTheme="minorHAnsi" w:cs="Arial"/>
                <w:color w:val="000000"/>
              </w:rPr>
              <w:t xml:space="preserve">Ensure the availability of staff and provide necessary equipment at the PoE (e.g. thermal scanner, electronic thermometers) </w:t>
            </w:r>
          </w:p>
        </w:tc>
        <w:tc>
          <w:tcPr>
            <w:tcW w:w="992" w:type="pct"/>
          </w:tcPr>
          <w:p w14:paraId="14F5A53A"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Relevant partner</w:t>
            </w:r>
          </w:p>
        </w:tc>
        <w:tc>
          <w:tcPr>
            <w:tcW w:w="832" w:type="pct"/>
          </w:tcPr>
          <w:p w14:paraId="2ED053E6"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All PoEs</w:t>
            </w:r>
          </w:p>
        </w:tc>
        <w:tc>
          <w:tcPr>
            <w:tcW w:w="365" w:type="pct"/>
          </w:tcPr>
          <w:p w14:paraId="092F7061"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9</w:t>
            </w:r>
          </w:p>
        </w:tc>
      </w:tr>
      <w:tr w:rsidR="00D47C6F" w:rsidRPr="00D47C6F" w14:paraId="40AD29FD" w14:textId="77777777" w:rsidTr="00C478DB">
        <w:tc>
          <w:tcPr>
            <w:cnfStyle w:val="001000000000" w:firstRow="0" w:lastRow="0" w:firstColumn="1" w:lastColumn="0" w:oddVBand="0" w:evenVBand="0" w:oddHBand="0" w:evenHBand="0" w:firstRowFirstColumn="0" w:firstRowLastColumn="0" w:lastRowFirstColumn="0" w:lastRowLastColumn="0"/>
            <w:tcW w:w="2811" w:type="pct"/>
          </w:tcPr>
          <w:p w14:paraId="4CE962E0" w14:textId="77777777" w:rsidR="00D47C6F" w:rsidRPr="00683572" w:rsidRDefault="00D47C6F" w:rsidP="00A87D6B">
            <w:pPr>
              <w:rPr>
                <w:rFonts w:asciiTheme="minorHAnsi" w:eastAsia="Arial" w:hAnsiTheme="minorHAnsi" w:cs="Arial"/>
                <w:color w:val="000000"/>
              </w:rPr>
            </w:pPr>
            <w:r w:rsidRPr="00D47C6F">
              <w:rPr>
                <w:rFonts w:asciiTheme="minorHAnsi" w:eastAsia="Arial" w:hAnsiTheme="minorHAnsi" w:cs="Arial"/>
                <w:color w:val="000000"/>
              </w:rPr>
              <w:t xml:space="preserve">Endorse COVID-19 an entry screening Questionnaire </w:t>
            </w:r>
          </w:p>
        </w:tc>
        <w:tc>
          <w:tcPr>
            <w:tcW w:w="992" w:type="pct"/>
          </w:tcPr>
          <w:p w14:paraId="3082F807"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xml:space="preserve">WHO/ relevant local partners  </w:t>
            </w:r>
          </w:p>
        </w:tc>
        <w:tc>
          <w:tcPr>
            <w:tcW w:w="832" w:type="pct"/>
          </w:tcPr>
          <w:p w14:paraId="2B71F76A"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All PoEs</w:t>
            </w:r>
          </w:p>
        </w:tc>
        <w:tc>
          <w:tcPr>
            <w:tcW w:w="365" w:type="pct"/>
          </w:tcPr>
          <w:p w14:paraId="4E2D734D"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9</w:t>
            </w:r>
          </w:p>
        </w:tc>
      </w:tr>
      <w:tr w:rsidR="00C478DB" w:rsidRPr="00D47C6F" w14:paraId="36187799" w14:textId="77777777" w:rsidTr="00C4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tcPr>
          <w:p w14:paraId="4E30A0A8" w14:textId="77777777" w:rsidR="00D47C6F" w:rsidRPr="00683572" w:rsidRDefault="00D47C6F" w:rsidP="00A87D6B">
            <w:pPr>
              <w:rPr>
                <w:rFonts w:asciiTheme="minorHAnsi" w:eastAsia="Arial" w:hAnsiTheme="minorHAnsi" w:cs="Arial"/>
                <w:color w:val="000000"/>
              </w:rPr>
            </w:pPr>
            <w:r w:rsidRPr="00D47C6F">
              <w:rPr>
                <w:rFonts w:asciiTheme="minorHAnsi" w:eastAsia="Arial" w:hAnsiTheme="minorHAnsi" w:cs="Arial"/>
                <w:color w:val="000000"/>
              </w:rPr>
              <w:t xml:space="preserve">Endorsement of referral network data collection tool and referral card </w:t>
            </w:r>
          </w:p>
        </w:tc>
        <w:tc>
          <w:tcPr>
            <w:tcW w:w="992" w:type="pct"/>
          </w:tcPr>
          <w:p w14:paraId="3A902D64"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 xml:space="preserve">WHO/ referral partner </w:t>
            </w:r>
          </w:p>
        </w:tc>
        <w:tc>
          <w:tcPr>
            <w:tcW w:w="832" w:type="pct"/>
          </w:tcPr>
          <w:p w14:paraId="482A1F6F"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 xml:space="preserve">passengers </w:t>
            </w:r>
          </w:p>
        </w:tc>
        <w:tc>
          <w:tcPr>
            <w:tcW w:w="365" w:type="pct"/>
          </w:tcPr>
          <w:p w14:paraId="1304B174"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w:t>
            </w:r>
          </w:p>
        </w:tc>
      </w:tr>
      <w:tr w:rsidR="00D47C6F" w:rsidRPr="00D47C6F" w14:paraId="071D34ED" w14:textId="77777777" w:rsidTr="00C478DB">
        <w:tc>
          <w:tcPr>
            <w:cnfStyle w:val="001000000000" w:firstRow="0" w:lastRow="0" w:firstColumn="1" w:lastColumn="0" w:oddVBand="0" w:evenVBand="0" w:oddHBand="0" w:evenHBand="0" w:firstRowFirstColumn="0" w:firstRowLastColumn="0" w:lastRowFirstColumn="0" w:lastRowLastColumn="0"/>
            <w:tcW w:w="2811" w:type="pct"/>
          </w:tcPr>
          <w:p w14:paraId="63B0F4DB" w14:textId="77777777" w:rsidR="00D47C6F" w:rsidRPr="00D47C6F" w:rsidRDefault="00D47C6F" w:rsidP="00A87D6B">
            <w:pPr>
              <w:rPr>
                <w:rFonts w:asciiTheme="minorHAnsi" w:eastAsia="Arial" w:hAnsiTheme="minorHAnsi" w:cs="Arial"/>
                <w:color w:val="000000"/>
              </w:rPr>
            </w:pPr>
            <w:r w:rsidRPr="00D47C6F">
              <w:rPr>
                <w:rFonts w:asciiTheme="minorHAnsi" w:eastAsia="Arial" w:hAnsiTheme="minorHAnsi" w:cs="Arial"/>
                <w:color w:val="000000"/>
              </w:rPr>
              <w:t>Develop and print banners for entry screening (#?)</w:t>
            </w:r>
          </w:p>
          <w:p w14:paraId="16AE7251" w14:textId="77777777" w:rsidR="00D47C6F" w:rsidRPr="00D47C6F" w:rsidRDefault="00D47C6F" w:rsidP="00A87D6B">
            <w:pPr>
              <w:rPr>
                <w:rFonts w:asciiTheme="minorHAnsi" w:hAnsiTheme="minorHAnsi"/>
              </w:rPr>
            </w:pPr>
          </w:p>
        </w:tc>
        <w:tc>
          <w:tcPr>
            <w:tcW w:w="992" w:type="pct"/>
          </w:tcPr>
          <w:p w14:paraId="3D645176"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xml:space="preserve">WHO/ referral partner </w:t>
            </w:r>
          </w:p>
        </w:tc>
        <w:tc>
          <w:tcPr>
            <w:tcW w:w="832" w:type="pct"/>
          </w:tcPr>
          <w:p w14:paraId="4C95F302"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4\ PoEs</w:t>
            </w:r>
          </w:p>
        </w:tc>
        <w:tc>
          <w:tcPr>
            <w:tcW w:w="365" w:type="pct"/>
          </w:tcPr>
          <w:p w14:paraId="2F987715"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36</w:t>
            </w:r>
          </w:p>
        </w:tc>
      </w:tr>
      <w:tr w:rsidR="00C478DB" w:rsidRPr="00D47C6F" w14:paraId="325BDF06" w14:textId="77777777" w:rsidTr="00C4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tcPr>
          <w:p w14:paraId="068428D7" w14:textId="77777777" w:rsidR="00D47C6F" w:rsidRPr="00683572" w:rsidRDefault="00D47C6F" w:rsidP="00A87D6B">
            <w:pPr>
              <w:rPr>
                <w:rFonts w:asciiTheme="minorHAnsi" w:eastAsia="Arial" w:hAnsiTheme="minorHAnsi" w:cs="Arial"/>
                <w:color w:val="000000"/>
              </w:rPr>
            </w:pPr>
            <w:r w:rsidRPr="00D47C6F">
              <w:rPr>
                <w:rFonts w:asciiTheme="minorHAnsi" w:eastAsia="Arial" w:hAnsiTheme="minorHAnsi" w:cs="Arial"/>
                <w:color w:val="000000"/>
              </w:rPr>
              <w:t xml:space="preserve">Develop and print IEC materials available to provide to the </w:t>
            </w:r>
            <w:r w:rsidR="00683572" w:rsidRPr="00D47C6F">
              <w:rPr>
                <w:rFonts w:asciiTheme="minorHAnsi" w:eastAsia="Arial" w:hAnsiTheme="minorHAnsi" w:cs="Arial"/>
                <w:color w:val="000000"/>
              </w:rPr>
              <w:t>travellers</w:t>
            </w:r>
            <w:r w:rsidRPr="00D47C6F">
              <w:rPr>
                <w:rFonts w:asciiTheme="minorHAnsi" w:eastAsia="Arial" w:hAnsiTheme="minorHAnsi" w:cs="Arial"/>
                <w:color w:val="000000"/>
              </w:rPr>
              <w:t xml:space="preserve"> (e.g. brochures, flyers </w:t>
            </w:r>
            <w:r w:rsidR="00683572" w:rsidRPr="00D47C6F">
              <w:rPr>
                <w:rFonts w:asciiTheme="minorHAnsi" w:eastAsia="Arial" w:hAnsiTheme="minorHAnsi" w:cs="Arial"/>
                <w:color w:val="000000"/>
              </w:rPr>
              <w:t>etc.</w:t>
            </w:r>
            <w:r w:rsidRPr="00D47C6F">
              <w:rPr>
                <w:rFonts w:asciiTheme="minorHAnsi" w:eastAsia="Arial" w:hAnsiTheme="minorHAnsi" w:cs="Arial"/>
                <w:color w:val="000000"/>
              </w:rPr>
              <w:t>)</w:t>
            </w:r>
          </w:p>
        </w:tc>
        <w:tc>
          <w:tcPr>
            <w:tcW w:w="992" w:type="pct"/>
          </w:tcPr>
          <w:p w14:paraId="171F7130" w14:textId="77777777" w:rsidR="00D47C6F" w:rsidRPr="00D47C6F"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47C6F">
              <w:rPr>
                <w:rFonts w:asciiTheme="minorHAnsi" w:hAnsiTheme="minorHAnsi"/>
              </w:rPr>
              <w:t>WHO/ UNICEF/ referral partner</w:t>
            </w:r>
          </w:p>
        </w:tc>
        <w:tc>
          <w:tcPr>
            <w:tcW w:w="832" w:type="pct"/>
          </w:tcPr>
          <w:p w14:paraId="2C45F0F1" w14:textId="77777777" w:rsidR="00D47C6F" w:rsidRPr="00F016DA"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16DA">
              <w:rPr>
                <w:rFonts w:asciiTheme="minorHAnsi" w:hAnsiTheme="minorHAnsi"/>
              </w:rPr>
              <w:t>1000\ PoE</w:t>
            </w:r>
          </w:p>
        </w:tc>
        <w:tc>
          <w:tcPr>
            <w:tcW w:w="365" w:type="pct"/>
          </w:tcPr>
          <w:p w14:paraId="1239115D" w14:textId="77777777" w:rsidR="00D47C6F" w:rsidRPr="00F016DA"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16DA">
              <w:rPr>
                <w:rFonts w:asciiTheme="minorHAnsi" w:hAnsiTheme="minorHAnsi"/>
              </w:rPr>
              <w:t>9000</w:t>
            </w:r>
          </w:p>
        </w:tc>
      </w:tr>
      <w:tr w:rsidR="00D47C6F" w:rsidRPr="00D47C6F" w14:paraId="3088739A" w14:textId="77777777" w:rsidTr="00C478DB">
        <w:tc>
          <w:tcPr>
            <w:cnfStyle w:val="001000000000" w:firstRow="0" w:lastRow="0" w:firstColumn="1" w:lastColumn="0" w:oddVBand="0" w:evenVBand="0" w:oddHBand="0" w:evenHBand="0" w:firstRowFirstColumn="0" w:firstRowLastColumn="0" w:lastRowFirstColumn="0" w:lastRowLastColumn="0"/>
            <w:tcW w:w="2811" w:type="pct"/>
          </w:tcPr>
          <w:p w14:paraId="0987B28A" w14:textId="77777777" w:rsidR="00D47C6F" w:rsidRPr="00683572" w:rsidRDefault="00D47C6F" w:rsidP="00A87D6B">
            <w:pPr>
              <w:tabs>
                <w:tab w:val="left" w:pos="438"/>
              </w:tabs>
              <w:rPr>
                <w:rFonts w:asciiTheme="minorHAnsi" w:eastAsia="Arial" w:hAnsiTheme="minorHAnsi" w:cs="Arial"/>
                <w:color w:val="000000"/>
              </w:rPr>
            </w:pPr>
            <w:r w:rsidRPr="00D47C6F">
              <w:rPr>
                <w:rFonts w:asciiTheme="minorHAnsi" w:eastAsia="Arial" w:hAnsiTheme="minorHAnsi" w:cs="Arial"/>
                <w:color w:val="000000"/>
              </w:rPr>
              <w:t>Establish the monitoring of PoE surveillance</w:t>
            </w:r>
          </w:p>
        </w:tc>
        <w:tc>
          <w:tcPr>
            <w:tcW w:w="992" w:type="pct"/>
          </w:tcPr>
          <w:p w14:paraId="35D904F1" w14:textId="77777777" w:rsidR="00D47C6F" w:rsidRPr="00D47C6F"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47C6F">
              <w:rPr>
                <w:rFonts w:asciiTheme="minorHAnsi" w:hAnsiTheme="minorHAnsi"/>
              </w:rPr>
              <w:t xml:space="preserve">EWARN </w:t>
            </w:r>
          </w:p>
        </w:tc>
        <w:tc>
          <w:tcPr>
            <w:tcW w:w="832" w:type="pct"/>
          </w:tcPr>
          <w:p w14:paraId="619F5CDA" w14:textId="77777777" w:rsidR="00D47C6F" w:rsidRPr="00F016DA"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016DA">
              <w:rPr>
                <w:rFonts w:asciiTheme="minorHAnsi" w:hAnsiTheme="minorHAnsi"/>
              </w:rPr>
              <w:t>2\ PoE</w:t>
            </w:r>
          </w:p>
        </w:tc>
        <w:tc>
          <w:tcPr>
            <w:tcW w:w="365" w:type="pct"/>
          </w:tcPr>
          <w:p w14:paraId="39BA0617" w14:textId="77777777" w:rsidR="00D47C6F" w:rsidRPr="00F016DA" w:rsidRDefault="00D47C6F" w:rsidP="00A87D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016DA">
              <w:rPr>
                <w:rFonts w:asciiTheme="minorHAnsi" w:hAnsiTheme="minorHAnsi"/>
              </w:rPr>
              <w:t>18</w:t>
            </w:r>
          </w:p>
        </w:tc>
      </w:tr>
      <w:tr w:rsidR="00C478DB" w:rsidRPr="00D47C6F" w14:paraId="5090174A" w14:textId="77777777" w:rsidTr="00C4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pct"/>
          </w:tcPr>
          <w:p w14:paraId="7DC7AD37" w14:textId="77777777" w:rsidR="00D47C6F" w:rsidRPr="00F016DA" w:rsidRDefault="00D47C6F" w:rsidP="00A87D6B">
            <w:pPr>
              <w:rPr>
                <w:rFonts w:asciiTheme="minorHAnsi" w:hAnsiTheme="minorHAnsi"/>
              </w:rPr>
            </w:pPr>
            <w:r w:rsidRPr="00F016DA">
              <w:rPr>
                <w:rFonts w:asciiTheme="minorHAnsi" w:hAnsiTheme="minorHAnsi"/>
              </w:rPr>
              <w:t>Tents 16 sqm for (PoE)</w:t>
            </w:r>
          </w:p>
        </w:tc>
        <w:tc>
          <w:tcPr>
            <w:tcW w:w="992" w:type="pct"/>
          </w:tcPr>
          <w:p w14:paraId="704D01C0" w14:textId="77777777" w:rsidR="00D47C6F" w:rsidRPr="00F016DA"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16DA">
              <w:rPr>
                <w:rFonts w:asciiTheme="minorHAnsi" w:hAnsiTheme="minorHAnsi"/>
              </w:rPr>
              <w:t xml:space="preserve">Check with partners </w:t>
            </w:r>
          </w:p>
        </w:tc>
        <w:tc>
          <w:tcPr>
            <w:tcW w:w="832" w:type="pct"/>
          </w:tcPr>
          <w:p w14:paraId="55491CCF" w14:textId="77777777" w:rsidR="00D47C6F" w:rsidRPr="00F016DA" w:rsidRDefault="00D47C6F"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16DA">
              <w:rPr>
                <w:rFonts w:asciiTheme="minorHAnsi" w:hAnsiTheme="minorHAnsi"/>
              </w:rPr>
              <w:t xml:space="preserve">2 </w:t>
            </w:r>
            <w:r w:rsidR="00F016DA" w:rsidRPr="00F016DA">
              <w:rPr>
                <w:rFonts w:asciiTheme="minorHAnsi" w:hAnsiTheme="minorHAnsi"/>
              </w:rPr>
              <w:t>tents/ PoE/ 10</w:t>
            </w:r>
            <w:r w:rsidRPr="00F016DA">
              <w:rPr>
                <w:rFonts w:asciiTheme="minorHAnsi" w:hAnsiTheme="minorHAnsi"/>
              </w:rPr>
              <w:t xml:space="preserve"> PoE</w:t>
            </w:r>
          </w:p>
        </w:tc>
        <w:tc>
          <w:tcPr>
            <w:tcW w:w="365" w:type="pct"/>
          </w:tcPr>
          <w:p w14:paraId="70E306FD" w14:textId="77777777" w:rsidR="00D47C6F" w:rsidRPr="00F016DA" w:rsidRDefault="00F016DA" w:rsidP="00A87D6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016DA">
              <w:rPr>
                <w:rFonts w:asciiTheme="minorHAnsi" w:hAnsiTheme="minorHAnsi"/>
              </w:rPr>
              <w:t>20</w:t>
            </w:r>
          </w:p>
        </w:tc>
      </w:tr>
    </w:tbl>
    <w:p w14:paraId="42DA43A1" w14:textId="77777777" w:rsidR="00403030" w:rsidRDefault="00403030" w:rsidP="00403030">
      <w:pPr>
        <w:rPr>
          <w:rFonts w:asciiTheme="minorHAnsi" w:hAnsiTheme="minorHAnsi"/>
          <w:color w:val="000000" w:themeColor="text1"/>
        </w:rPr>
      </w:pPr>
      <w:bookmarkStart w:id="387" w:name="_Toc34153158"/>
    </w:p>
    <w:p w14:paraId="4A6157D9" w14:textId="77777777" w:rsidR="00CC6C52" w:rsidRDefault="00CC6C52" w:rsidP="00403030">
      <w:pPr>
        <w:rPr>
          <w:rFonts w:asciiTheme="minorHAnsi" w:hAnsiTheme="minorHAnsi"/>
          <w:color w:val="000000" w:themeColor="text1"/>
        </w:rPr>
      </w:pPr>
    </w:p>
    <w:p w14:paraId="1373E9F0" w14:textId="77777777" w:rsidR="00CC6C52" w:rsidRDefault="00773804" w:rsidP="00403030">
      <w:pPr>
        <w:rPr>
          <w:rFonts w:asciiTheme="minorHAnsi" w:hAnsiTheme="minorHAnsi"/>
          <w:color w:val="000000" w:themeColor="text1"/>
        </w:rPr>
      </w:pPr>
      <w:r w:rsidRPr="007A584C">
        <w:rPr>
          <w:rFonts w:eastAsiaTheme="majorEastAsia" w:cstheme="minorHAnsi"/>
          <w:b/>
        </w:rPr>
        <w:t xml:space="preserve">Figure </w:t>
      </w:r>
      <w:r>
        <w:rPr>
          <w:rFonts w:eastAsiaTheme="majorEastAsia" w:cstheme="minorHAnsi"/>
          <w:b/>
        </w:rPr>
        <w:t>3</w:t>
      </w:r>
      <w:r w:rsidRPr="007A584C">
        <w:rPr>
          <w:rFonts w:eastAsiaTheme="majorEastAsia" w:cstheme="minorHAnsi"/>
          <w:b/>
        </w:rPr>
        <w:t>:</w:t>
      </w:r>
      <w:r>
        <w:rPr>
          <w:rFonts w:eastAsiaTheme="majorEastAsia" w:cstheme="minorHAnsi"/>
          <w:b/>
        </w:rPr>
        <w:t xml:space="preserve"> DRAFT Overview of potential Referral Stations and PoEs</w:t>
      </w:r>
    </w:p>
    <w:p w14:paraId="60E26850" w14:textId="77777777" w:rsidR="00CC6C52" w:rsidRDefault="00CC6C52" w:rsidP="00403030">
      <w:pPr>
        <w:rPr>
          <w:rFonts w:asciiTheme="minorHAnsi" w:hAnsiTheme="minorHAnsi"/>
          <w:color w:val="000000" w:themeColor="text1"/>
        </w:rPr>
      </w:pPr>
      <w:r>
        <w:rPr>
          <w:noProof/>
          <w:lang w:eastAsia="en-GB"/>
        </w:rPr>
        <w:lastRenderedPageBreak/>
        <w:drawing>
          <wp:inline distT="0" distB="0" distL="0" distR="0" wp14:anchorId="179DBCEA" wp14:editId="19652A7D">
            <wp:extent cx="5943600" cy="423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235450"/>
                    </a:xfrm>
                    <a:prstGeom prst="rect">
                      <a:avLst/>
                    </a:prstGeom>
                  </pic:spPr>
                </pic:pic>
              </a:graphicData>
            </a:graphic>
          </wp:inline>
        </w:drawing>
      </w:r>
    </w:p>
    <w:p w14:paraId="68C8B3E1" w14:textId="77777777" w:rsidR="00CC6C52" w:rsidRPr="00403030" w:rsidRDefault="00CC6C52" w:rsidP="00403030">
      <w:pPr>
        <w:rPr>
          <w:rFonts w:asciiTheme="minorHAnsi" w:hAnsiTheme="minorHAnsi"/>
          <w:color w:val="000000" w:themeColor="text1"/>
        </w:rPr>
      </w:pPr>
    </w:p>
    <w:p w14:paraId="76A9B160" w14:textId="77777777" w:rsidR="00403030" w:rsidRPr="00403030" w:rsidRDefault="00403030" w:rsidP="00403030">
      <w:pPr>
        <w:jc w:val="both"/>
        <w:rPr>
          <w:rFonts w:asciiTheme="minorHAnsi" w:hAnsiTheme="minorHAnsi" w:cstheme="minorHAnsi"/>
          <w:b/>
          <w:bCs/>
          <w:color w:val="000000" w:themeColor="text1"/>
          <w:u w:val="single"/>
        </w:rPr>
      </w:pPr>
      <w:r w:rsidRPr="00403030">
        <w:rPr>
          <w:rFonts w:asciiTheme="minorHAnsi" w:hAnsiTheme="minorHAnsi" w:cstheme="minorHAnsi"/>
          <w:b/>
          <w:bCs/>
          <w:color w:val="000000" w:themeColor="text1"/>
          <w:u w:val="single"/>
        </w:rPr>
        <w:t>Initial list of referral system stations:</w:t>
      </w:r>
    </w:p>
    <w:p w14:paraId="6706ACA1" w14:textId="77777777" w:rsidR="00403030" w:rsidRPr="003155D5" w:rsidRDefault="00403030" w:rsidP="00403030">
      <w:pPr>
        <w:jc w:val="both"/>
        <w:rPr>
          <w:rFonts w:ascii="Candara" w:hAnsi="Candara" w:cstheme="minorHAnsi"/>
          <w:b/>
          <w:bCs/>
          <w:color w:val="000000" w:themeColor="text1"/>
          <w:sz w:val="20"/>
          <w:szCs w:val="20"/>
        </w:rPr>
      </w:pPr>
    </w:p>
    <w:tbl>
      <w:tblPr>
        <w:tblStyle w:val="GridTable1Light"/>
        <w:tblW w:w="5000" w:type="pct"/>
        <w:tblLook w:val="04A0" w:firstRow="1" w:lastRow="0" w:firstColumn="1" w:lastColumn="0" w:noHBand="0" w:noVBand="1"/>
      </w:tblPr>
      <w:tblGrid>
        <w:gridCol w:w="1030"/>
        <w:gridCol w:w="1735"/>
        <w:gridCol w:w="1401"/>
        <w:gridCol w:w="1634"/>
        <w:gridCol w:w="1659"/>
        <w:gridCol w:w="1891"/>
      </w:tblGrid>
      <w:tr w:rsidR="00403030" w:rsidRPr="00403030" w14:paraId="76A34CAB" w14:textId="77777777" w:rsidTr="00403030">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51" w:type="pct"/>
            <w:hideMark/>
          </w:tcPr>
          <w:p w14:paraId="061986F7" w14:textId="77777777" w:rsidR="00403030" w:rsidRPr="00403030" w:rsidRDefault="00403030" w:rsidP="00403030">
            <w:pPr>
              <w:bidi/>
              <w:jc w:val="center"/>
              <w:rPr>
                <w:rFonts w:asciiTheme="minorHAnsi" w:eastAsia="Times New Roman" w:hAnsiTheme="minorHAnsi"/>
                <w:b w:val="0"/>
                <w:bCs w:val="0"/>
              </w:rPr>
            </w:pPr>
            <w:r w:rsidRPr="00403030">
              <w:rPr>
                <w:rFonts w:asciiTheme="minorHAnsi" w:eastAsia="Times New Roman" w:hAnsiTheme="minorHAnsi"/>
              </w:rPr>
              <w:t>Location</w:t>
            </w:r>
          </w:p>
        </w:tc>
        <w:tc>
          <w:tcPr>
            <w:tcW w:w="928" w:type="pct"/>
            <w:hideMark/>
          </w:tcPr>
          <w:p w14:paraId="1C5B697B" w14:textId="77777777" w:rsidR="00403030" w:rsidRPr="00403030" w:rsidRDefault="00403030" w:rsidP="00403030">
            <w:pPr>
              <w:bidi/>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rtl/>
              </w:rPr>
            </w:pPr>
            <w:r w:rsidRPr="00403030">
              <w:rPr>
                <w:rFonts w:asciiTheme="minorHAnsi" w:eastAsia="Times New Roman" w:hAnsiTheme="minorHAnsi"/>
              </w:rPr>
              <w:t>Area</w:t>
            </w:r>
          </w:p>
        </w:tc>
        <w:tc>
          <w:tcPr>
            <w:tcW w:w="749" w:type="pct"/>
            <w:hideMark/>
          </w:tcPr>
          <w:p w14:paraId="79EA4C8D" w14:textId="77777777" w:rsidR="00403030" w:rsidRPr="00403030" w:rsidRDefault="00403030" w:rsidP="00403030">
            <w:pPr>
              <w:bidi/>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rtl/>
              </w:rPr>
            </w:pPr>
            <w:r w:rsidRPr="00403030">
              <w:rPr>
                <w:rFonts w:asciiTheme="minorHAnsi" w:eastAsia="Times New Roman" w:hAnsiTheme="minorHAnsi"/>
              </w:rPr>
              <w:t>Governorate</w:t>
            </w:r>
          </w:p>
        </w:tc>
        <w:tc>
          <w:tcPr>
            <w:tcW w:w="874" w:type="pct"/>
            <w:hideMark/>
          </w:tcPr>
          <w:p w14:paraId="2C87B842" w14:textId="77777777" w:rsidR="00403030" w:rsidRPr="00403030" w:rsidRDefault="00403030" w:rsidP="00403030">
            <w:pPr>
              <w:bidi/>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rtl/>
              </w:rPr>
            </w:pPr>
            <w:r w:rsidRPr="00403030">
              <w:rPr>
                <w:rFonts w:asciiTheme="minorHAnsi" w:eastAsia="Times New Roman" w:hAnsiTheme="minorHAnsi"/>
              </w:rPr>
              <w:t>District</w:t>
            </w:r>
          </w:p>
        </w:tc>
        <w:tc>
          <w:tcPr>
            <w:tcW w:w="887" w:type="pct"/>
            <w:hideMark/>
          </w:tcPr>
          <w:p w14:paraId="6DB47957" w14:textId="77777777" w:rsidR="00403030" w:rsidRPr="00403030" w:rsidRDefault="00773804" w:rsidP="00403030">
            <w:pPr>
              <w:bidi/>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rtl/>
              </w:rPr>
            </w:pPr>
            <w:r w:rsidRPr="00403030">
              <w:rPr>
                <w:rFonts w:asciiTheme="minorHAnsi" w:eastAsia="Times New Roman" w:hAnsiTheme="minorHAnsi"/>
              </w:rPr>
              <w:t>sub district</w:t>
            </w:r>
          </w:p>
        </w:tc>
        <w:tc>
          <w:tcPr>
            <w:tcW w:w="1012" w:type="pct"/>
            <w:hideMark/>
          </w:tcPr>
          <w:p w14:paraId="3F9FF5BE" w14:textId="77777777" w:rsidR="00403030" w:rsidRPr="00403030" w:rsidRDefault="00403030" w:rsidP="00403030">
            <w:pPr>
              <w:bidi/>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rtl/>
              </w:rPr>
            </w:pPr>
            <w:r w:rsidRPr="00403030">
              <w:rPr>
                <w:rFonts w:asciiTheme="minorHAnsi" w:eastAsia="Times New Roman" w:hAnsiTheme="minorHAnsi"/>
              </w:rPr>
              <w:t>community</w:t>
            </w:r>
          </w:p>
        </w:tc>
      </w:tr>
      <w:tr w:rsidR="00403030" w:rsidRPr="00403030" w14:paraId="1DD099E2"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71C1235F"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1</w:t>
            </w:r>
          </w:p>
        </w:tc>
        <w:tc>
          <w:tcPr>
            <w:tcW w:w="928" w:type="pct"/>
            <w:hideMark/>
          </w:tcPr>
          <w:p w14:paraId="1976D90B"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W. Aleppo</w:t>
            </w:r>
          </w:p>
        </w:tc>
        <w:tc>
          <w:tcPr>
            <w:tcW w:w="749" w:type="pct"/>
            <w:hideMark/>
          </w:tcPr>
          <w:p w14:paraId="7F713344"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34C8A15A"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Jebel Saman</w:t>
            </w:r>
          </w:p>
        </w:tc>
        <w:tc>
          <w:tcPr>
            <w:tcW w:w="887" w:type="pct"/>
            <w:hideMark/>
          </w:tcPr>
          <w:p w14:paraId="0FE2D80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Atareb</w:t>
            </w:r>
          </w:p>
        </w:tc>
        <w:tc>
          <w:tcPr>
            <w:tcW w:w="1012" w:type="pct"/>
            <w:hideMark/>
          </w:tcPr>
          <w:p w14:paraId="0C8678AF"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Abin Samaan</w:t>
            </w:r>
          </w:p>
        </w:tc>
      </w:tr>
      <w:tr w:rsidR="00403030" w:rsidRPr="00403030" w14:paraId="4A3E4351"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66AC3171"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2</w:t>
            </w:r>
          </w:p>
        </w:tc>
        <w:tc>
          <w:tcPr>
            <w:tcW w:w="928" w:type="pct"/>
            <w:hideMark/>
          </w:tcPr>
          <w:p w14:paraId="76F19AAF"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W. Aleppo</w:t>
            </w:r>
          </w:p>
        </w:tc>
        <w:tc>
          <w:tcPr>
            <w:tcW w:w="749" w:type="pct"/>
            <w:hideMark/>
          </w:tcPr>
          <w:p w14:paraId="2DC8153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6FE30A0A"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Jebel Saman</w:t>
            </w:r>
          </w:p>
        </w:tc>
        <w:tc>
          <w:tcPr>
            <w:tcW w:w="887" w:type="pct"/>
            <w:hideMark/>
          </w:tcPr>
          <w:p w14:paraId="740515C5"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Atareb</w:t>
            </w:r>
          </w:p>
        </w:tc>
        <w:tc>
          <w:tcPr>
            <w:tcW w:w="1012" w:type="pct"/>
            <w:hideMark/>
          </w:tcPr>
          <w:p w14:paraId="02211564"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Atareb</w:t>
            </w:r>
          </w:p>
        </w:tc>
      </w:tr>
      <w:tr w:rsidR="00403030" w:rsidRPr="00403030" w14:paraId="7925DA33"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51A957CA"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3</w:t>
            </w:r>
          </w:p>
        </w:tc>
        <w:tc>
          <w:tcPr>
            <w:tcW w:w="928" w:type="pct"/>
            <w:hideMark/>
          </w:tcPr>
          <w:p w14:paraId="6899B74C" w14:textId="77777777" w:rsidR="00403030" w:rsidRPr="00403030" w:rsidRDefault="00682F72"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w:t>
            </w:r>
            <w:r w:rsidR="00403030" w:rsidRPr="00403030">
              <w:rPr>
                <w:rFonts w:asciiTheme="minorHAnsi" w:eastAsia="Times New Roman" w:hAnsiTheme="minorHAnsi"/>
                <w:color w:val="000000"/>
              </w:rPr>
              <w:t>b</w:t>
            </w:r>
          </w:p>
        </w:tc>
        <w:tc>
          <w:tcPr>
            <w:tcW w:w="749" w:type="pct"/>
            <w:hideMark/>
          </w:tcPr>
          <w:p w14:paraId="6C19D36C"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74" w:type="pct"/>
            <w:hideMark/>
          </w:tcPr>
          <w:p w14:paraId="35D0B6E5"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Harim</w:t>
            </w:r>
          </w:p>
        </w:tc>
        <w:tc>
          <w:tcPr>
            <w:tcW w:w="887" w:type="pct"/>
            <w:hideMark/>
          </w:tcPr>
          <w:p w14:paraId="23052EF5"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Dana</w:t>
            </w:r>
          </w:p>
        </w:tc>
        <w:tc>
          <w:tcPr>
            <w:tcW w:w="1012" w:type="pct"/>
            <w:hideMark/>
          </w:tcPr>
          <w:p w14:paraId="18E73696"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Atmeh</w:t>
            </w:r>
          </w:p>
        </w:tc>
      </w:tr>
      <w:tr w:rsidR="00403030" w:rsidRPr="00403030" w14:paraId="4BE43208"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3C30E232"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4</w:t>
            </w:r>
          </w:p>
        </w:tc>
        <w:tc>
          <w:tcPr>
            <w:tcW w:w="928" w:type="pct"/>
            <w:hideMark/>
          </w:tcPr>
          <w:p w14:paraId="3A6261D2"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w:t>
            </w:r>
            <w:r w:rsidR="00403030" w:rsidRPr="00403030">
              <w:rPr>
                <w:rFonts w:asciiTheme="minorHAnsi" w:eastAsia="Times New Roman" w:hAnsiTheme="minorHAnsi"/>
                <w:color w:val="000000"/>
              </w:rPr>
              <w:t>b</w:t>
            </w:r>
          </w:p>
        </w:tc>
        <w:tc>
          <w:tcPr>
            <w:tcW w:w="749" w:type="pct"/>
            <w:hideMark/>
          </w:tcPr>
          <w:p w14:paraId="6B4F7DF8"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74" w:type="pct"/>
            <w:hideMark/>
          </w:tcPr>
          <w:p w14:paraId="63A07446"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Idleb</w:t>
            </w:r>
          </w:p>
        </w:tc>
        <w:tc>
          <w:tcPr>
            <w:tcW w:w="887" w:type="pct"/>
            <w:hideMark/>
          </w:tcPr>
          <w:p w14:paraId="1D9991E6"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Bennsh</w:t>
            </w:r>
          </w:p>
        </w:tc>
        <w:tc>
          <w:tcPr>
            <w:tcW w:w="1012" w:type="pct"/>
            <w:hideMark/>
          </w:tcPr>
          <w:p w14:paraId="277EF0AF"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Bennsh</w:t>
            </w:r>
          </w:p>
        </w:tc>
      </w:tr>
      <w:tr w:rsidR="00403030" w:rsidRPr="00403030" w14:paraId="2D4874AF"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0C602930"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5</w:t>
            </w:r>
          </w:p>
        </w:tc>
        <w:tc>
          <w:tcPr>
            <w:tcW w:w="928" w:type="pct"/>
            <w:hideMark/>
          </w:tcPr>
          <w:p w14:paraId="6018C677"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W. Aleppo</w:t>
            </w:r>
          </w:p>
        </w:tc>
        <w:tc>
          <w:tcPr>
            <w:tcW w:w="749" w:type="pct"/>
            <w:hideMark/>
          </w:tcPr>
          <w:p w14:paraId="3182ADA1"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7D4BD0A0"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Jebel Saman</w:t>
            </w:r>
          </w:p>
        </w:tc>
        <w:tc>
          <w:tcPr>
            <w:tcW w:w="887" w:type="pct"/>
            <w:hideMark/>
          </w:tcPr>
          <w:p w14:paraId="608F93D7"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Daret Azza</w:t>
            </w:r>
          </w:p>
        </w:tc>
        <w:tc>
          <w:tcPr>
            <w:tcW w:w="1012" w:type="pct"/>
            <w:hideMark/>
          </w:tcPr>
          <w:p w14:paraId="7F2799E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Daret Azza</w:t>
            </w:r>
          </w:p>
        </w:tc>
      </w:tr>
      <w:tr w:rsidR="00403030" w:rsidRPr="00403030" w14:paraId="63E07C1F"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4FB12CEC"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6</w:t>
            </w:r>
          </w:p>
        </w:tc>
        <w:tc>
          <w:tcPr>
            <w:tcW w:w="928" w:type="pct"/>
            <w:hideMark/>
          </w:tcPr>
          <w:p w14:paraId="5B154149"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749" w:type="pct"/>
            <w:hideMark/>
          </w:tcPr>
          <w:p w14:paraId="59766868"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74" w:type="pct"/>
            <w:hideMark/>
          </w:tcPr>
          <w:p w14:paraId="2E90444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Jisr-Ash-Shugur</w:t>
            </w:r>
          </w:p>
        </w:tc>
        <w:tc>
          <w:tcPr>
            <w:tcW w:w="887" w:type="pct"/>
            <w:hideMark/>
          </w:tcPr>
          <w:p w14:paraId="6F986A93"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Darkosh</w:t>
            </w:r>
          </w:p>
        </w:tc>
        <w:tc>
          <w:tcPr>
            <w:tcW w:w="1012" w:type="pct"/>
            <w:hideMark/>
          </w:tcPr>
          <w:p w14:paraId="453D833C"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Darkosh</w:t>
            </w:r>
          </w:p>
        </w:tc>
      </w:tr>
      <w:tr w:rsidR="00403030" w:rsidRPr="00403030" w14:paraId="010323F1"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36069D9C"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7</w:t>
            </w:r>
          </w:p>
        </w:tc>
        <w:tc>
          <w:tcPr>
            <w:tcW w:w="928" w:type="pct"/>
            <w:hideMark/>
          </w:tcPr>
          <w:p w14:paraId="36D9362D"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749" w:type="pct"/>
            <w:hideMark/>
          </w:tcPr>
          <w:p w14:paraId="46002148"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74" w:type="pct"/>
            <w:hideMark/>
          </w:tcPr>
          <w:p w14:paraId="0E09A532"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Harim</w:t>
            </w:r>
          </w:p>
        </w:tc>
        <w:tc>
          <w:tcPr>
            <w:tcW w:w="887" w:type="pct"/>
            <w:hideMark/>
          </w:tcPr>
          <w:p w14:paraId="23132112"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Harim</w:t>
            </w:r>
          </w:p>
        </w:tc>
        <w:tc>
          <w:tcPr>
            <w:tcW w:w="1012" w:type="pct"/>
            <w:hideMark/>
          </w:tcPr>
          <w:p w14:paraId="2FE861F8"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Harim</w:t>
            </w:r>
          </w:p>
        </w:tc>
      </w:tr>
      <w:tr w:rsidR="00403030" w:rsidRPr="00403030" w14:paraId="3619B7CD"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7086748B"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8</w:t>
            </w:r>
          </w:p>
        </w:tc>
        <w:tc>
          <w:tcPr>
            <w:tcW w:w="928" w:type="pct"/>
            <w:hideMark/>
          </w:tcPr>
          <w:p w14:paraId="7131E7D7"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749" w:type="pct"/>
            <w:hideMark/>
          </w:tcPr>
          <w:p w14:paraId="22980557"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74" w:type="pct"/>
            <w:hideMark/>
          </w:tcPr>
          <w:p w14:paraId="3D11932D"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87" w:type="pct"/>
            <w:hideMark/>
          </w:tcPr>
          <w:p w14:paraId="66480481"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1012" w:type="pct"/>
            <w:hideMark/>
          </w:tcPr>
          <w:p w14:paraId="73E1BCED"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r w:rsidR="00403030" w:rsidRPr="00403030">
              <w:rPr>
                <w:rFonts w:asciiTheme="minorHAnsi" w:eastAsia="Times New Roman" w:hAnsiTheme="minorHAnsi"/>
                <w:color w:val="000000"/>
              </w:rPr>
              <w:t xml:space="preserve"> city</w:t>
            </w:r>
          </w:p>
        </w:tc>
      </w:tr>
      <w:tr w:rsidR="00403030" w:rsidRPr="00403030" w14:paraId="5F1C7512"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13ACF5F0"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9</w:t>
            </w:r>
          </w:p>
        </w:tc>
        <w:tc>
          <w:tcPr>
            <w:tcW w:w="928" w:type="pct"/>
            <w:hideMark/>
          </w:tcPr>
          <w:p w14:paraId="6D63B015"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749" w:type="pct"/>
            <w:hideMark/>
          </w:tcPr>
          <w:p w14:paraId="246702CD"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74" w:type="pct"/>
            <w:hideMark/>
          </w:tcPr>
          <w:p w14:paraId="1EE33EFA"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Jisr-Ash-Shugur</w:t>
            </w:r>
          </w:p>
        </w:tc>
        <w:tc>
          <w:tcPr>
            <w:tcW w:w="887" w:type="pct"/>
            <w:hideMark/>
          </w:tcPr>
          <w:p w14:paraId="0EF3C1C2"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Jisr-Ash-Shugur</w:t>
            </w:r>
          </w:p>
        </w:tc>
        <w:tc>
          <w:tcPr>
            <w:tcW w:w="1012" w:type="pct"/>
            <w:hideMark/>
          </w:tcPr>
          <w:p w14:paraId="385CE726"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Jisr-Ash-Shugur</w:t>
            </w:r>
          </w:p>
        </w:tc>
      </w:tr>
      <w:tr w:rsidR="00403030" w:rsidRPr="00403030" w14:paraId="0719A48F"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61C40C54"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10</w:t>
            </w:r>
          </w:p>
        </w:tc>
        <w:tc>
          <w:tcPr>
            <w:tcW w:w="928" w:type="pct"/>
            <w:hideMark/>
          </w:tcPr>
          <w:p w14:paraId="3919D5B9"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749" w:type="pct"/>
            <w:hideMark/>
          </w:tcPr>
          <w:p w14:paraId="2F28E091"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74" w:type="pct"/>
            <w:hideMark/>
          </w:tcPr>
          <w:p w14:paraId="4E3BE3A8"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Harim</w:t>
            </w:r>
          </w:p>
        </w:tc>
        <w:tc>
          <w:tcPr>
            <w:tcW w:w="887" w:type="pct"/>
            <w:hideMark/>
          </w:tcPr>
          <w:p w14:paraId="6A997AB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Kafr Takharim</w:t>
            </w:r>
          </w:p>
        </w:tc>
        <w:tc>
          <w:tcPr>
            <w:tcW w:w="1012" w:type="pct"/>
            <w:hideMark/>
          </w:tcPr>
          <w:p w14:paraId="1D05EB1E"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Kafr Takharim</w:t>
            </w:r>
          </w:p>
        </w:tc>
      </w:tr>
      <w:tr w:rsidR="00403030" w:rsidRPr="00403030" w14:paraId="79337DF6"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7DCAC070"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11</w:t>
            </w:r>
          </w:p>
        </w:tc>
        <w:tc>
          <w:tcPr>
            <w:tcW w:w="928" w:type="pct"/>
            <w:hideMark/>
          </w:tcPr>
          <w:p w14:paraId="66457542"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749" w:type="pct"/>
            <w:hideMark/>
          </w:tcPr>
          <w:p w14:paraId="11B04676"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74" w:type="pct"/>
            <w:hideMark/>
          </w:tcPr>
          <w:p w14:paraId="328BDC68"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Ariha</w:t>
            </w:r>
          </w:p>
        </w:tc>
        <w:tc>
          <w:tcPr>
            <w:tcW w:w="887" w:type="pct"/>
            <w:hideMark/>
          </w:tcPr>
          <w:p w14:paraId="3A935CD2"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Ehsem</w:t>
            </w:r>
          </w:p>
        </w:tc>
        <w:tc>
          <w:tcPr>
            <w:tcW w:w="1012" w:type="pct"/>
            <w:hideMark/>
          </w:tcPr>
          <w:p w14:paraId="425CB25D"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Kansafra</w:t>
            </w:r>
          </w:p>
        </w:tc>
      </w:tr>
      <w:tr w:rsidR="00403030" w:rsidRPr="00403030" w14:paraId="0090AAD0"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477440F3"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12</w:t>
            </w:r>
          </w:p>
        </w:tc>
        <w:tc>
          <w:tcPr>
            <w:tcW w:w="928" w:type="pct"/>
            <w:hideMark/>
          </w:tcPr>
          <w:p w14:paraId="51EC8A69"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749" w:type="pct"/>
            <w:hideMark/>
          </w:tcPr>
          <w:p w14:paraId="7A86B9B4"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Idleb</w:t>
            </w:r>
          </w:p>
        </w:tc>
        <w:tc>
          <w:tcPr>
            <w:tcW w:w="874" w:type="pct"/>
            <w:hideMark/>
          </w:tcPr>
          <w:p w14:paraId="1D8F2D3F"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Idleb</w:t>
            </w:r>
          </w:p>
        </w:tc>
        <w:tc>
          <w:tcPr>
            <w:tcW w:w="887" w:type="pct"/>
            <w:hideMark/>
          </w:tcPr>
          <w:p w14:paraId="18C7914C"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Maaret Tamsrin</w:t>
            </w:r>
          </w:p>
        </w:tc>
        <w:tc>
          <w:tcPr>
            <w:tcW w:w="1012" w:type="pct"/>
            <w:hideMark/>
          </w:tcPr>
          <w:p w14:paraId="3B1DC80F"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Ma'arrat Tamasrin</w:t>
            </w:r>
          </w:p>
        </w:tc>
      </w:tr>
      <w:tr w:rsidR="00403030" w:rsidRPr="00403030" w14:paraId="1037F128"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48F5AC5A"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13</w:t>
            </w:r>
          </w:p>
        </w:tc>
        <w:tc>
          <w:tcPr>
            <w:tcW w:w="928" w:type="pct"/>
            <w:hideMark/>
          </w:tcPr>
          <w:p w14:paraId="13E1DAC8"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749" w:type="pct"/>
            <w:hideMark/>
          </w:tcPr>
          <w:p w14:paraId="5A92E0AE"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74" w:type="pct"/>
            <w:hideMark/>
          </w:tcPr>
          <w:p w14:paraId="4FC24BA0"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Harim</w:t>
            </w:r>
          </w:p>
        </w:tc>
        <w:tc>
          <w:tcPr>
            <w:tcW w:w="887" w:type="pct"/>
            <w:hideMark/>
          </w:tcPr>
          <w:p w14:paraId="6BDC1FD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Salqin</w:t>
            </w:r>
          </w:p>
        </w:tc>
        <w:tc>
          <w:tcPr>
            <w:tcW w:w="1012" w:type="pct"/>
            <w:hideMark/>
          </w:tcPr>
          <w:p w14:paraId="76BEC928"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Salqin</w:t>
            </w:r>
          </w:p>
        </w:tc>
      </w:tr>
      <w:tr w:rsidR="00403030" w:rsidRPr="00403030" w14:paraId="35979AED"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4D2B351E"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14</w:t>
            </w:r>
          </w:p>
        </w:tc>
        <w:tc>
          <w:tcPr>
            <w:tcW w:w="928" w:type="pct"/>
            <w:hideMark/>
          </w:tcPr>
          <w:p w14:paraId="0DA19279"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749" w:type="pct"/>
            <w:hideMark/>
          </w:tcPr>
          <w:p w14:paraId="0A7CE5E1"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74" w:type="pct"/>
            <w:hideMark/>
          </w:tcPr>
          <w:p w14:paraId="748BABDF"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Harim</w:t>
            </w:r>
          </w:p>
        </w:tc>
        <w:tc>
          <w:tcPr>
            <w:tcW w:w="887" w:type="pct"/>
            <w:hideMark/>
          </w:tcPr>
          <w:p w14:paraId="2D4D80A0"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Dana</w:t>
            </w:r>
          </w:p>
        </w:tc>
        <w:tc>
          <w:tcPr>
            <w:tcW w:w="1012" w:type="pct"/>
            <w:hideMark/>
          </w:tcPr>
          <w:p w14:paraId="114C424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Sarmada</w:t>
            </w:r>
          </w:p>
        </w:tc>
      </w:tr>
      <w:tr w:rsidR="00403030" w:rsidRPr="00403030" w14:paraId="36AED621"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141F369D"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15</w:t>
            </w:r>
          </w:p>
        </w:tc>
        <w:tc>
          <w:tcPr>
            <w:tcW w:w="928" w:type="pct"/>
            <w:hideMark/>
          </w:tcPr>
          <w:p w14:paraId="0C7EE793"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749" w:type="pct"/>
            <w:hideMark/>
          </w:tcPr>
          <w:p w14:paraId="7B86B144" w14:textId="77777777" w:rsidR="00403030" w:rsidRPr="00403030" w:rsidRDefault="00AF33FE"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Idleb</w:t>
            </w:r>
          </w:p>
        </w:tc>
        <w:tc>
          <w:tcPr>
            <w:tcW w:w="874" w:type="pct"/>
            <w:hideMark/>
          </w:tcPr>
          <w:p w14:paraId="794B66C0"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Idleb</w:t>
            </w:r>
          </w:p>
        </w:tc>
        <w:tc>
          <w:tcPr>
            <w:tcW w:w="887" w:type="pct"/>
            <w:hideMark/>
          </w:tcPr>
          <w:p w14:paraId="5CB1C710"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Teftnaz</w:t>
            </w:r>
          </w:p>
        </w:tc>
        <w:tc>
          <w:tcPr>
            <w:tcW w:w="1012" w:type="pct"/>
            <w:hideMark/>
          </w:tcPr>
          <w:p w14:paraId="2B2E9FA2"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Teftnaz</w:t>
            </w:r>
          </w:p>
        </w:tc>
      </w:tr>
      <w:tr w:rsidR="00403030" w:rsidRPr="00403030" w14:paraId="6DF736D7"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6C598661" w14:textId="77777777" w:rsidR="00403030" w:rsidRPr="00403030" w:rsidRDefault="00403030" w:rsidP="00403030">
            <w:pPr>
              <w:bidi/>
              <w:jc w:val="center"/>
              <w:rPr>
                <w:rFonts w:asciiTheme="minorHAnsi" w:eastAsia="Times New Roman" w:hAnsiTheme="minorHAnsi"/>
                <w:color w:val="000000"/>
                <w:rtl/>
              </w:rPr>
            </w:pPr>
            <w:r w:rsidRPr="00403030">
              <w:rPr>
                <w:rFonts w:asciiTheme="minorHAnsi" w:eastAsia="Times New Roman" w:hAnsiTheme="minorHAnsi"/>
                <w:color w:val="000000"/>
                <w:rtl/>
              </w:rPr>
              <w:t>1</w:t>
            </w:r>
            <w:r>
              <w:rPr>
                <w:rFonts w:asciiTheme="minorHAnsi" w:eastAsia="Times New Roman" w:hAnsiTheme="minorHAnsi"/>
                <w:color w:val="000000"/>
                <w:rtl/>
              </w:rPr>
              <w:t>6</w:t>
            </w:r>
          </w:p>
        </w:tc>
        <w:tc>
          <w:tcPr>
            <w:tcW w:w="928" w:type="pct"/>
            <w:hideMark/>
          </w:tcPr>
          <w:p w14:paraId="418521A3" w14:textId="77777777" w:rsidR="00403030" w:rsidRPr="00403030" w:rsidRDefault="00682F72"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Euphrates S</w:t>
            </w:r>
            <w:r w:rsidR="00403030" w:rsidRPr="00403030">
              <w:rPr>
                <w:rFonts w:asciiTheme="minorHAnsi" w:eastAsia="Times New Roman" w:hAnsiTheme="minorHAnsi"/>
                <w:color w:val="000000"/>
              </w:rPr>
              <w:t>hield</w:t>
            </w:r>
          </w:p>
        </w:tc>
        <w:tc>
          <w:tcPr>
            <w:tcW w:w="749" w:type="pct"/>
            <w:hideMark/>
          </w:tcPr>
          <w:p w14:paraId="2B68415C"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59A0236A"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A'zaz</w:t>
            </w:r>
          </w:p>
        </w:tc>
        <w:tc>
          <w:tcPr>
            <w:tcW w:w="887" w:type="pct"/>
            <w:hideMark/>
          </w:tcPr>
          <w:p w14:paraId="6F7B6DCD"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A'zaz</w:t>
            </w:r>
          </w:p>
        </w:tc>
        <w:tc>
          <w:tcPr>
            <w:tcW w:w="1012" w:type="pct"/>
            <w:hideMark/>
          </w:tcPr>
          <w:p w14:paraId="6D303892"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Azaz</w:t>
            </w:r>
          </w:p>
        </w:tc>
      </w:tr>
      <w:tr w:rsidR="00403030" w:rsidRPr="00403030" w14:paraId="18676704"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3FFFD569" w14:textId="77777777" w:rsidR="00403030" w:rsidRPr="00403030" w:rsidRDefault="00403030" w:rsidP="00403030">
            <w:pPr>
              <w:bidi/>
              <w:jc w:val="center"/>
              <w:rPr>
                <w:rFonts w:asciiTheme="minorHAnsi" w:eastAsia="Times New Roman" w:hAnsiTheme="minorHAnsi"/>
                <w:color w:val="000000"/>
                <w:rtl/>
              </w:rPr>
            </w:pPr>
            <w:r>
              <w:rPr>
                <w:rFonts w:asciiTheme="minorHAnsi" w:eastAsia="Times New Roman" w:hAnsiTheme="minorHAnsi"/>
                <w:color w:val="000000"/>
                <w:rtl/>
              </w:rPr>
              <w:lastRenderedPageBreak/>
              <w:t>17</w:t>
            </w:r>
          </w:p>
        </w:tc>
        <w:tc>
          <w:tcPr>
            <w:tcW w:w="928" w:type="pct"/>
            <w:hideMark/>
          </w:tcPr>
          <w:p w14:paraId="54AAE7FF" w14:textId="77777777" w:rsidR="00403030" w:rsidRPr="00403030" w:rsidRDefault="00682F72"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Euphrates S</w:t>
            </w:r>
            <w:r w:rsidR="00403030" w:rsidRPr="00403030">
              <w:rPr>
                <w:rFonts w:asciiTheme="minorHAnsi" w:eastAsia="Times New Roman" w:hAnsiTheme="minorHAnsi"/>
                <w:color w:val="000000"/>
              </w:rPr>
              <w:t>hield</w:t>
            </w:r>
          </w:p>
        </w:tc>
        <w:tc>
          <w:tcPr>
            <w:tcW w:w="749" w:type="pct"/>
            <w:hideMark/>
          </w:tcPr>
          <w:p w14:paraId="3B930D16"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1369CA9B"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A'zaz</w:t>
            </w:r>
          </w:p>
        </w:tc>
        <w:tc>
          <w:tcPr>
            <w:tcW w:w="887" w:type="pct"/>
            <w:hideMark/>
          </w:tcPr>
          <w:p w14:paraId="5C8E45F8"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Aghtrin</w:t>
            </w:r>
          </w:p>
        </w:tc>
        <w:tc>
          <w:tcPr>
            <w:tcW w:w="1012" w:type="pct"/>
            <w:hideMark/>
          </w:tcPr>
          <w:p w14:paraId="591F14A2"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Akhtrein</w:t>
            </w:r>
          </w:p>
        </w:tc>
      </w:tr>
      <w:tr w:rsidR="00403030" w:rsidRPr="00403030" w14:paraId="0AE6DF6A"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51E7C7F6" w14:textId="77777777" w:rsidR="00403030" w:rsidRPr="00403030" w:rsidRDefault="00403030" w:rsidP="00403030">
            <w:pPr>
              <w:bidi/>
              <w:jc w:val="center"/>
              <w:rPr>
                <w:rFonts w:asciiTheme="minorHAnsi" w:eastAsia="Times New Roman" w:hAnsiTheme="minorHAnsi"/>
                <w:color w:val="000000"/>
                <w:rtl/>
              </w:rPr>
            </w:pPr>
            <w:r>
              <w:rPr>
                <w:rFonts w:asciiTheme="minorHAnsi" w:eastAsia="Times New Roman" w:hAnsiTheme="minorHAnsi"/>
                <w:color w:val="000000"/>
                <w:rtl/>
              </w:rPr>
              <w:t>18</w:t>
            </w:r>
          </w:p>
        </w:tc>
        <w:tc>
          <w:tcPr>
            <w:tcW w:w="928" w:type="pct"/>
            <w:hideMark/>
          </w:tcPr>
          <w:p w14:paraId="43EF1B75" w14:textId="77777777" w:rsidR="00403030" w:rsidRPr="00403030" w:rsidRDefault="00682F72"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Euphrates S</w:t>
            </w:r>
            <w:r w:rsidR="00403030" w:rsidRPr="00403030">
              <w:rPr>
                <w:rFonts w:asciiTheme="minorHAnsi" w:eastAsia="Times New Roman" w:hAnsiTheme="minorHAnsi"/>
                <w:color w:val="000000"/>
              </w:rPr>
              <w:t>hield</w:t>
            </w:r>
          </w:p>
        </w:tc>
        <w:tc>
          <w:tcPr>
            <w:tcW w:w="749" w:type="pct"/>
            <w:hideMark/>
          </w:tcPr>
          <w:p w14:paraId="46FD3158"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7A5ACEA3"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Albab</w:t>
            </w:r>
          </w:p>
        </w:tc>
        <w:tc>
          <w:tcPr>
            <w:tcW w:w="887" w:type="pct"/>
            <w:hideMark/>
          </w:tcPr>
          <w:p w14:paraId="08B642F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Albab</w:t>
            </w:r>
          </w:p>
        </w:tc>
        <w:tc>
          <w:tcPr>
            <w:tcW w:w="1012" w:type="pct"/>
            <w:hideMark/>
          </w:tcPr>
          <w:p w14:paraId="5333F265"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Albab</w:t>
            </w:r>
          </w:p>
        </w:tc>
      </w:tr>
      <w:tr w:rsidR="00403030" w:rsidRPr="00403030" w14:paraId="3133E2DE"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5615AD5D" w14:textId="77777777" w:rsidR="00403030" w:rsidRPr="00403030" w:rsidRDefault="00403030" w:rsidP="00403030">
            <w:pPr>
              <w:bidi/>
              <w:jc w:val="center"/>
              <w:rPr>
                <w:rFonts w:asciiTheme="minorHAnsi" w:eastAsia="Times New Roman" w:hAnsiTheme="minorHAnsi"/>
                <w:color w:val="000000"/>
                <w:rtl/>
              </w:rPr>
            </w:pPr>
            <w:r>
              <w:rPr>
                <w:rFonts w:asciiTheme="minorHAnsi" w:eastAsia="Times New Roman" w:hAnsiTheme="minorHAnsi"/>
                <w:color w:val="000000"/>
                <w:rtl/>
              </w:rPr>
              <w:t>19</w:t>
            </w:r>
          </w:p>
        </w:tc>
        <w:tc>
          <w:tcPr>
            <w:tcW w:w="928" w:type="pct"/>
            <w:hideMark/>
          </w:tcPr>
          <w:p w14:paraId="18A8AA0B" w14:textId="77777777" w:rsidR="00403030" w:rsidRPr="00403030" w:rsidRDefault="00682F72"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Euphrates S</w:t>
            </w:r>
            <w:r w:rsidR="00403030" w:rsidRPr="00403030">
              <w:rPr>
                <w:rFonts w:asciiTheme="minorHAnsi" w:eastAsia="Times New Roman" w:hAnsiTheme="minorHAnsi"/>
                <w:color w:val="000000"/>
              </w:rPr>
              <w:t>hield</w:t>
            </w:r>
          </w:p>
        </w:tc>
        <w:tc>
          <w:tcPr>
            <w:tcW w:w="749" w:type="pct"/>
            <w:hideMark/>
          </w:tcPr>
          <w:p w14:paraId="199038FF"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4CE74FAD"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Jarablus</w:t>
            </w:r>
          </w:p>
        </w:tc>
        <w:tc>
          <w:tcPr>
            <w:tcW w:w="887" w:type="pct"/>
            <w:hideMark/>
          </w:tcPr>
          <w:p w14:paraId="60E86CCC"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Jarablus</w:t>
            </w:r>
          </w:p>
        </w:tc>
        <w:tc>
          <w:tcPr>
            <w:tcW w:w="1012" w:type="pct"/>
            <w:hideMark/>
          </w:tcPr>
          <w:p w14:paraId="4FA2BCDA"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Jarablus</w:t>
            </w:r>
          </w:p>
        </w:tc>
      </w:tr>
      <w:tr w:rsidR="00403030" w:rsidRPr="00403030" w14:paraId="1EC4DDD8"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2E93392A" w14:textId="77777777" w:rsidR="00403030" w:rsidRPr="00403030" w:rsidRDefault="00403030" w:rsidP="00403030">
            <w:pPr>
              <w:bidi/>
              <w:jc w:val="center"/>
              <w:rPr>
                <w:rFonts w:asciiTheme="minorHAnsi" w:eastAsia="Times New Roman" w:hAnsiTheme="minorHAnsi"/>
                <w:color w:val="000000"/>
                <w:rtl/>
              </w:rPr>
            </w:pPr>
            <w:r>
              <w:rPr>
                <w:rFonts w:asciiTheme="minorHAnsi" w:eastAsia="Times New Roman" w:hAnsiTheme="minorHAnsi"/>
                <w:color w:val="000000"/>
                <w:rtl/>
              </w:rPr>
              <w:t>20</w:t>
            </w:r>
          </w:p>
        </w:tc>
        <w:tc>
          <w:tcPr>
            <w:tcW w:w="928" w:type="pct"/>
            <w:hideMark/>
          </w:tcPr>
          <w:p w14:paraId="6104C3EB" w14:textId="77777777" w:rsidR="00403030" w:rsidRPr="00403030" w:rsidRDefault="00682F72"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Pr>
                <w:rFonts w:asciiTheme="minorHAnsi" w:eastAsia="Times New Roman" w:hAnsiTheme="minorHAnsi"/>
                <w:color w:val="000000"/>
              </w:rPr>
              <w:t>Euphrates S</w:t>
            </w:r>
            <w:r w:rsidR="00403030" w:rsidRPr="00403030">
              <w:rPr>
                <w:rFonts w:asciiTheme="minorHAnsi" w:eastAsia="Times New Roman" w:hAnsiTheme="minorHAnsi"/>
                <w:color w:val="000000"/>
              </w:rPr>
              <w:t>hield</w:t>
            </w:r>
          </w:p>
        </w:tc>
        <w:tc>
          <w:tcPr>
            <w:tcW w:w="749" w:type="pct"/>
            <w:hideMark/>
          </w:tcPr>
          <w:p w14:paraId="0EDCE90A"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4BE4CFDE"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Azaz</w:t>
            </w:r>
          </w:p>
        </w:tc>
        <w:tc>
          <w:tcPr>
            <w:tcW w:w="887" w:type="pct"/>
            <w:hideMark/>
          </w:tcPr>
          <w:p w14:paraId="24074A12"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Maree</w:t>
            </w:r>
          </w:p>
        </w:tc>
        <w:tc>
          <w:tcPr>
            <w:tcW w:w="1012" w:type="pct"/>
            <w:hideMark/>
          </w:tcPr>
          <w:p w14:paraId="46B166E3"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Maree</w:t>
            </w:r>
          </w:p>
        </w:tc>
      </w:tr>
      <w:tr w:rsidR="00403030" w:rsidRPr="00403030" w14:paraId="365125D3"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017F76F9" w14:textId="77777777" w:rsidR="00403030" w:rsidRPr="00403030" w:rsidRDefault="00403030" w:rsidP="00403030">
            <w:pPr>
              <w:bidi/>
              <w:jc w:val="center"/>
              <w:rPr>
                <w:rFonts w:asciiTheme="minorHAnsi" w:eastAsia="Times New Roman" w:hAnsiTheme="minorHAnsi"/>
                <w:color w:val="000000"/>
                <w:rtl/>
              </w:rPr>
            </w:pPr>
            <w:r>
              <w:rPr>
                <w:rFonts w:asciiTheme="minorHAnsi" w:eastAsia="Times New Roman" w:hAnsiTheme="minorHAnsi"/>
                <w:color w:val="000000"/>
                <w:rtl/>
              </w:rPr>
              <w:t>21</w:t>
            </w:r>
          </w:p>
        </w:tc>
        <w:tc>
          <w:tcPr>
            <w:tcW w:w="928" w:type="pct"/>
            <w:hideMark/>
          </w:tcPr>
          <w:p w14:paraId="1203D73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Afrin District</w:t>
            </w:r>
          </w:p>
        </w:tc>
        <w:tc>
          <w:tcPr>
            <w:tcW w:w="749" w:type="pct"/>
            <w:hideMark/>
          </w:tcPr>
          <w:p w14:paraId="386451FE"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7BAA49A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Afrin</w:t>
            </w:r>
          </w:p>
        </w:tc>
        <w:tc>
          <w:tcPr>
            <w:tcW w:w="887" w:type="pct"/>
            <w:hideMark/>
          </w:tcPr>
          <w:p w14:paraId="4ED8CC62"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Afrin</w:t>
            </w:r>
          </w:p>
        </w:tc>
        <w:tc>
          <w:tcPr>
            <w:tcW w:w="1012" w:type="pct"/>
            <w:hideMark/>
          </w:tcPr>
          <w:p w14:paraId="6E25AC55"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Afrin</w:t>
            </w:r>
          </w:p>
        </w:tc>
      </w:tr>
      <w:tr w:rsidR="00403030" w:rsidRPr="00403030" w14:paraId="62243E33"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6224EDB0" w14:textId="77777777" w:rsidR="00403030" w:rsidRPr="00403030" w:rsidRDefault="00403030" w:rsidP="00403030">
            <w:pPr>
              <w:bidi/>
              <w:jc w:val="center"/>
              <w:rPr>
                <w:rFonts w:asciiTheme="minorHAnsi" w:eastAsia="Times New Roman" w:hAnsiTheme="minorHAnsi"/>
                <w:color w:val="000000"/>
                <w:rtl/>
              </w:rPr>
            </w:pPr>
            <w:r>
              <w:rPr>
                <w:rFonts w:asciiTheme="minorHAnsi" w:eastAsia="Times New Roman" w:hAnsiTheme="minorHAnsi"/>
                <w:color w:val="000000"/>
                <w:rtl/>
              </w:rPr>
              <w:t>22</w:t>
            </w:r>
          </w:p>
        </w:tc>
        <w:tc>
          <w:tcPr>
            <w:tcW w:w="928" w:type="pct"/>
            <w:hideMark/>
          </w:tcPr>
          <w:p w14:paraId="3DBF5134"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Afrin District</w:t>
            </w:r>
          </w:p>
        </w:tc>
        <w:tc>
          <w:tcPr>
            <w:tcW w:w="749" w:type="pct"/>
            <w:hideMark/>
          </w:tcPr>
          <w:p w14:paraId="6F9B10AE"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2ADBC66B"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A'zaz</w:t>
            </w:r>
          </w:p>
        </w:tc>
        <w:tc>
          <w:tcPr>
            <w:tcW w:w="887" w:type="pct"/>
            <w:hideMark/>
          </w:tcPr>
          <w:p w14:paraId="4C57BD3A"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Mare</w:t>
            </w:r>
            <w:r w:rsidRPr="00403030">
              <w:rPr>
                <w:rFonts w:asciiTheme="minorHAnsi" w:eastAsia="Times New Roman" w:hAnsiTheme="minorHAnsi"/>
                <w:color w:val="000000"/>
                <w:rtl/>
              </w:rPr>
              <w:t>'</w:t>
            </w:r>
          </w:p>
        </w:tc>
        <w:tc>
          <w:tcPr>
            <w:tcW w:w="1012" w:type="pct"/>
            <w:hideMark/>
          </w:tcPr>
          <w:p w14:paraId="5D03496A"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Mare</w:t>
            </w:r>
            <w:r w:rsidRPr="00403030">
              <w:rPr>
                <w:rFonts w:asciiTheme="minorHAnsi" w:eastAsia="Times New Roman" w:hAnsiTheme="minorHAnsi"/>
                <w:color w:val="000000"/>
                <w:rtl/>
              </w:rPr>
              <w:t>'</w:t>
            </w:r>
          </w:p>
        </w:tc>
      </w:tr>
      <w:tr w:rsidR="00403030" w:rsidRPr="00403030" w14:paraId="3401A203"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23730A70" w14:textId="77777777" w:rsidR="00403030" w:rsidRPr="00403030" w:rsidRDefault="00403030" w:rsidP="00403030">
            <w:pPr>
              <w:bidi/>
              <w:jc w:val="center"/>
              <w:rPr>
                <w:rFonts w:asciiTheme="minorHAnsi" w:eastAsia="Times New Roman" w:hAnsiTheme="minorHAnsi"/>
                <w:color w:val="000000"/>
                <w:rtl/>
              </w:rPr>
            </w:pPr>
            <w:r>
              <w:rPr>
                <w:rFonts w:asciiTheme="minorHAnsi" w:eastAsia="Times New Roman" w:hAnsiTheme="minorHAnsi"/>
                <w:color w:val="000000"/>
                <w:rtl/>
              </w:rPr>
              <w:t>23</w:t>
            </w:r>
          </w:p>
        </w:tc>
        <w:tc>
          <w:tcPr>
            <w:tcW w:w="928" w:type="pct"/>
            <w:hideMark/>
          </w:tcPr>
          <w:p w14:paraId="0F64315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Afrin District</w:t>
            </w:r>
          </w:p>
        </w:tc>
        <w:tc>
          <w:tcPr>
            <w:tcW w:w="749" w:type="pct"/>
            <w:hideMark/>
          </w:tcPr>
          <w:p w14:paraId="11C5E1D3"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6F7521DC"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Afrin</w:t>
            </w:r>
          </w:p>
        </w:tc>
        <w:tc>
          <w:tcPr>
            <w:tcW w:w="887" w:type="pct"/>
            <w:hideMark/>
          </w:tcPr>
          <w:p w14:paraId="7BA0D653"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Jandairis</w:t>
            </w:r>
          </w:p>
        </w:tc>
        <w:tc>
          <w:tcPr>
            <w:tcW w:w="1012" w:type="pct"/>
            <w:hideMark/>
          </w:tcPr>
          <w:p w14:paraId="644B3373"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Jandairis</w:t>
            </w:r>
          </w:p>
        </w:tc>
      </w:tr>
      <w:tr w:rsidR="00403030" w:rsidRPr="00403030" w14:paraId="56CF6AD4"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3DB121C2" w14:textId="77777777" w:rsidR="00403030" w:rsidRPr="00403030" w:rsidRDefault="00403030" w:rsidP="00403030">
            <w:pPr>
              <w:bidi/>
              <w:jc w:val="center"/>
              <w:rPr>
                <w:rFonts w:asciiTheme="minorHAnsi" w:eastAsia="Times New Roman" w:hAnsiTheme="minorHAnsi"/>
                <w:color w:val="000000"/>
                <w:rtl/>
              </w:rPr>
            </w:pPr>
            <w:r>
              <w:rPr>
                <w:rFonts w:asciiTheme="minorHAnsi" w:eastAsia="Times New Roman" w:hAnsiTheme="minorHAnsi"/>
                <w:color w:val="000000"/>
                <w:rtl/>
              </w:rPr>
              <w:t>24</w:t>
            </w:r>
          </w:p>
        </w:tc>
        <w:tc>
          <w:tcPr>
            <w:tcW w:w="928" w:type="pct"/>
            <w:hideMark/>
          </w:tcPr>
          <w:p w14:paraId="4F68F30E"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Afrin District</w:t>
            </w:r>
          </w:p>
        </w:tc>
        <w:tc>
          <w:tcPr>
            <w:tcW w:w="749" w:type="pct"/>
            <w:hideMark/>
          </w:tcPr>
          <w:p w14:paraId="0841494A"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4BA55042"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Afrin</w:t>
            </w:r>
          </w:p>
        </w:tc>
        <w:tc>
          <w:tcPr>
            <w:tcW w:w="887" w:type="pct"/>
            <w:hideMark/>
          </w:tcPr>
          <w:p w14:paraId="2004CC8B"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Sheikh El-Hadid</w:t>
            </w:r>
          </w:p>
        </w:tc>
        <w:tc>
          <w:tcPr>
            <w:tcW w:w="1012" w:type="pct"/>
            <w:hideMark/>
          </w:tcPr>
          <w:p w14:paraId="7327BECB"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Sheikh El-Hadid</w:t>
            </w:r>
          </w:p>
        </w:tc>
      </w:tr>
      <w:tr w:rsidR="00403030" w:rsidRPr="00403030" w14:paraId="175B620D" w14:textId="77777777" w:rsidTr="00403030">
        <w:trPr>
          <w:trHeight w:val="290"/>
        </w:trPr>
        <w:tc>
          <w:tcPr>
            <w:cnfStyle w:val="001000000000" w:firstRow="0" w:lastRow="0" w:firstColumn="1" w:lastColumn="0" w:oddVBand="0" w:evenVBand="0" w:oddHBand="0" w:evenHBand="0" w:firstRowFirstColumn="0" w:firstRowLastColumn="0" w:lastRowFirstColumn="0" w:lastRowLastColumn="0"/>
            <w:tcW w:w="551" w:type="pct"/>
            <w:hideMark/>
          </w:tcPr>
          <w:p w14:paraId="6E42353C" w14:textId="77777777" w:rsidR="00403030" w:rsidRPr="00403030" w:rsidRDefault="00403030" w:rsidP="00403030">
            <w:pPr>
              <w:bidi/>
              <w:jc w:val="center"/>
              <w:rPr>
                <w:rFonts w:asciiTheme="minorHAnsi" w:eastAsia="Times New Roman" w:hAnsiTheme="minorHAnsi"/>
                <w:color w:val="000000"/>
                <w:rtl/>
              </w:rPr>
            </w:pPr>
            <w:r>
              <w:rPr>
                <w:rFonts w:asciiTheme="minorHAnsi" w:eastAsia="Times New Roman" w:hAnsiTheme="minorHAnsi"/>
                <w:color w:val="000000"/>
                <w:rtl/>
              </w:rPr>
              <w:t>25</w:t>
            </w:r>
          </w:p>
        </w:tc>
        <w:tc>
          <w:tcPr>
            <w:tcW w:w="928" w:type="pct"/>
            <w:hideMark/>
          </w:tcPr>
          <w:p w14:paraId="7D01200D"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Afrin District</w:t>
            </w:r>
          </w:p>
        </w:tc>
        <w:tc>
          <w:tcPr>
            <w:tcW w:w="749" w:type="pct"/>
            <w:hideMark/>
          </w:tcPr>
          <w:p w14:paraId="2F378A3C"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Aleppo</w:t>
            </w:r>
          </w:p>
        </w:tc>
        <w:tc>
          <w:tcPr>
            <w:tcW w:w="874" w:type="pct"/>
            <w:hideMark/>
          </w:tcPr>
          <w:p w14:paraId="00BEEEDA"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Afrin</w:t>
            </w:r>
          </w:p>
        </w:tc>
        <w:tc>
          <w:tcPr>
            <w:tcW w:w="887" w:type="pct"/>
            <w:hideMark/>
          </w:tcPr>
          <w:p w14:paraId="37DDC683"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Raju</w:t>
            </w:r>
          </w:p>
        </w:tc>
        <w:tc>
          <w:tcPr>
            <w:tcW w:w="1012" w:type="pct"/>
            <w:hideMark/>
          </w:tcPr>
          <w:p w14:paraId="52155499" w14:textId="77777777" w:rsidR="00403030" w:rsidRPr="00403030" w:rsidRDefault="00403030" w:rsidP="00403030">
            <w:pPr>
              <w:bidi/>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tl/>
              </w:rPr>
            </w:pPr>
            <w:r w:rsidRPr="00403030">
              <w:rPr>
                <w:rFonts w:asciiTheme="minorHAnsi" w:eastAsia="Times New Roman" w:hAnsiTheme="minorHAnsi"/>
                <w:color w:val="000000"/>
              </w:rPr>
              <w:t>Raju</w:t>
            </w:r>
          </w:p>
        </w:tc>
      </w:tr>
    </w:tbl>
    <w:p w14:paraId="27CD58DA" w14:textId="77777777" w:rsidR="001558F5" w:rsidRDefault="001558F5" w:rsidP="00403030">
      <w:pPr>
        <w:rPr>
          <w:rFonts w:asciiTheme="minorHAnsi" w:hAnsiTheme="minorHAnsi"/>
          <w:color w:val="000000" w:themeColor="text1"/>
          <w:u w:val="single"/>
        </w:rPr>
      </w:pPr>
    </w:p>
    <w:p w14:paraId="0BD66BA8" w14:textId="77777777" w:rsidR="00AF33FE" w:rsidRPr="00D47C6F" w:rsidRDefault="00403030" w:rsidP="00403030">
      <w:pPr>
        <w:rPr>
          <w:rFonts w:asciiTheme="minorHAnsi" w:hAnsiTheme="minorHAnsi"/>
          <w:color w:val="000000" w:themeColor="text1"/>
          <w:u w:val="single"/>
        </w:rPr>
      </w:pPr>
      <w:r w:rsidRPr="00947AF2">
        <w:rPr>
          <w:rFonts w:asciiTheme="minorHAnsi" w:hAnsiTheme="minorHAnsi"/>
          <w:color w:val="000000" w:themeColor="text1"/>
          <w:u w:val="single"/>
        </w:rPr>
        <w:t>SOPs (to be developed further and linked with IPC pillar/ overall referral pathway):</w:t>
      </w:r>
    </w:p>
    <w:p w14:paraId="3BECB1F2" w14:textId="77777777" w:rsidR="00403030" w:rsidRPr="00D47C6F" w:rsidRDefault="00403030" w:rsidP="0067365B">
      <w:pPr>
        <w:pStyle w:val="ListParagraph"/>
        <w:numPr>
          <w:ilvl w:val="0"/>
          <w:numId w:val="25"/>
        </w:numPr>
        <w:rPr>
          <w:rFonts w:asciiTheme="minorHAnsi" w:hAnsiTheme="minorHAnsi"/>
          <w:color w:val="000000" w:themeColor="text1"/>
        </w:rPr>
        <w:pPrChange w:id="388" w:author="Patrick Laurent" w:date="2020-04-02T11:40:00Z">
          <w:pPr>
            <w:pStyle w:val="ListParagraph"/>
            <w:numPr>
              <w:numId w:val="26"/>
            </w:numPr>
            <w:ind w:left="1080" w:hanging="360"/>
          </w:pPr>
        </w:pPrChange>
      </w:pPr>
      <w:r w:rsidRPr="00D47C6F">
        <w:rPr>
          <w:rFonts w:asciiTheme="minorHAnsi" w:hAnsiTheme="minorHAnsi"/>
          <w:color w:val="000000" w:themeColor="text1"/>
        </w:rPr>
        <w:t xml:space="preserve">PoE authorities to stagger the arrival of travellers into categories: aid-workers, trade etc. with tracing information available and IDPs so that the flow is maintained for the screening of travellers in a coordinated manner. </w:t>
      </w:r>
    </w:p>
    <w:p w14:paraId="0273674F" w14:textId="77777777" w:rsidR="00403030" w:rsidRPr="00D47C6F" w:rsidRDefault="00403030" w:rsidP="0067365B">
      <w:pPr>
        <w:pStyle w:val="ListParagraph"/>
        <w:numPr>
          <w:ilvl w:val="0"/>
          <w:numId w:val="25"/>
        </w:numPr>
        <w:rPr>
          <w:rFonts w:asciiTheme="minorHAnsi" w:hAnsiTheme="minorHAnsi"/>
          <w:color w:val="000000" w:themeColor="text1"/>
        </w:rPr>
        <w:pPrChange w:id="389" w:author="Patrick Laurent" w:date="2020-04-02T11:40:00Z">
          <w:pPr>
            <w:pStyle w:val="ListParagraph"/>
            <w:numPr>
              <w:numId w:val="26"/>
            </w:numPr>
            <w:ind w:left="1080" w:hanging="360"/>
          </w:pPr>
        </w:pPrChange>
      </w:pPr>
      <w:r w:rsidRPr="00D47C6F">
        <w:rPr>
          <w:rFonts w:asciiTheme="minorHAnsi" w:hAnsiTheme="minorHAnsi"/>
          <w:color w:val="000000" w:themeColor="text1"/>
        </w:rPr>
        <w:t>Dedicated section for initial screening, where symptomatic travellers would be isolated and moved to designated isolation section/ tent (SOPs to handle to be made available).</w:t>
      </w:r>
    </w:p>
    <w:p w14:paraId="204F05BD" w14:textId="77777777" w:rsidR="00403030" w:rsidRPr="00D47C6F" w:rsidRDefault="00403030" w:rsidP="0067365B">
      <w:pPr>
        <w:pStyle w:val="ListParagraph"/>
        <w:numPr>
          <w:ilvl w:val="0"/>
          <w:numId w:val="25"/>
        </w:numPr>
        <w:rPr>
          <w:rFonts w:asciiTheme="minorHAnsi" w:hAnsiTheme="minorHAnsi"/>
          <w:color w:val="000000" w:themeColor="text1"/>
        </w:rPr>
        <w:pPrChange w:id="390" w:author="Patrick Laurent" w:date="2020-04-02T11:40:00Z">
          <w:pPr>
            <w:pStyle w:val="ListParagraph"/>
            <w:numPr>
              <w:numId w:val="26"/>
            </w:numPr>
            <w:ind w:left="1080" w:hanging="360"/>
          </w:pPr>
        </w:pPrChange>
      </w:pPr>
      <w:r w:rsidRPr="00D47C6F">
        <w:rPr>
          <w:rFonts w:asciiTheme="minorHAnsi" w:hAnsiTheme="minorHAnsi"/>
          <w:color w:val="000000" w:themeColor="text1"/>
        </w:rPr>
        <w:t>Though the travellers will be directed to the designated screening counters as per categorization, in case any traveller presents him/ herself at any other counter, the PoE staff would direct him/ her to the designated counter.</w:t>
      </w:r>
    </w:p>
    <w:p w14:paraId="129BD472" w14:textId="77777777" w:rsidR="00403030" w:rsidRPr="00D47C6F" w:rsidRDefault="00403030" w:rsidP="0067365B">
      <w:pPr>
        <w:pStyle w:val="ListParagraph"/>
        <w:numPr>
          <w:ilvl w:val="0"/>
          <w:numId w:val="25"/>
        </w:numPr>
        <w:rPr>
          <w:rFonts w:asciiTheme="minorHAnsi" w:hAnsiTheme="minorHAnsi"/>
          <w:color w:val="000000" w:themeColor="text1"/>
        </w:rPr>
        <w:pPrChange w:id="391" w:author="Patrick Laurent" w:date="2020-04-02T11:40:00Z">
          <w:pPr>
            <w:pStyle w:val="ListParagraph"/>
            <w:numPr>
              <w:numId w:val="26"/>
            </w:numPr>
            <w:ind w:left="1080" w:hanging="360"/>
          </w:pPr>
        </w:pPrChange>
      </w:pPr>
      <w:r w:rsidRPr="00D47C6F">
        <w:rPr>
          <w:rFonts w:asciiTheme="minorHAnsi" w:hAnsiTheme="minorHAnsi"/>
          <w:color w:val="000000" w:themeColor="text1"/>
        </w:rPr>
        <w:t xml:space="preserve">After screening, the remaining asymptomatic travellers will be allowed to move to the designated process for clearance for advisory (as per recommended measures for self-management). </w:t>
      </w:r>
    </w:p>
    <w:p w14:paraId="7F31C70B" w14:textId="77777777" w:rsidR="00403030" w:rsidRPr="00D47C6F" w:rsidRDefault="00403030" w:rsidP="0067365B">
      <w:pPr>
        <w:pStyle w:val="ListParagraph"/>
        <w:numPr>
          <w:ilvl w:val="0"/>
          <w:numId w:val="25"/>
        </w:numPr>
        <w:rPr>
          <w:rFonts w:asciiTheme="minorHAnsi" w:hAnsiTheme="minorHAnsi"/>
          <w:color w:val="000000" w:themeColor="text1"/>
        </w:rPr>
        <w:pPrChange w:id="392" w:author="Patrick Laurent" w:date="2020-04-02T11:40:00Z">
          <w:pPr>
            <w:pStyle w:val="ListParagraph"/>
            <w:numPr>
              <w:numId w:val="26"/>
            </w:numPr>
            <w:ind w:left="1080" w:hanging="360"/>
          </w:pPr>
        </w:pPrChange>
      </w:pPr>
      <w:r w:rsidRPr="00D47C6F">
        <w:rPr>
          <w:rFonts w:asciiTheme="minorHAnsi" w:hAnsiTheme="minorHAnsi"/>
          <w:color w:val="000000" w:themeColor="text1"/>
        </w:rPr>
        <w:t>Suspected travellers would be moved to the isolation tent and subsequently would be referred as per referral protocol.</w:t>
      </w:r>
    </w:p>
    <w:p w14:paraId="33ADE297" w14:textId="77777777" w:rsidR="00403030" w:rsidRPr="00D47C6F" w:rsidRDefault="00403030" w:rsidP="0067365B">
      <w:pPr>
        <w:pStyle w:val="ListParagraph"/>
        <w:numPr>
          <w:ilvl w:val="0"/>
          <w:numId w:val="25"/>
        </w:numPr>
        <w:rPr>
          <w:rFonts w:asciiTheme="minorHAnsi" w:hAnsiTheme="minorHAnsi"/>
          <w:color w:val="000000" w:themeColor="text1"/>
        </w:rPr>
        <w:pPrChange w:id="393" w:author="Patrick Laurent" w:date="2020-04-02T11:40:00Z">
          <w:pPr>
            <w:pStyle w:val="ListParagraph"/>
            <w:numPr>
              <w:numId w:val="26"/>
            </w:numPr>
            <w:ind w:left="1080" w:hanging="360"/>
          </w:pPr>
        </w:pPrChange>
      </w:pPr>
      <w:r w:rsidRPr="00D47C6F">
        <w:rPr>
          <w:rFonts w:asciiTheme="minorHAnsi" w:hAnsiTheme="minorHAnsi"/>
          <w:color w:val="000000" w:themeColor="text1"/>
        </w:rPr>
        <w:t>The escort team would escort suspected travellers to the dedicated transport.</w:t>
      </w:r>
    </w:p>
    <w:p w14:paraId="30DA7C6B" w14:textId="77777777" w:rsidR="00403030" w:rsidRDefault="00403030" w:rsidP="0067365B">
      <w:pPr>
        <w:pStyle w:val="ListParagraph"/>
        <w:numPr>
          <w:ilvl w:val="0"/>
          <w:numId w:val="25"/>
        </w:numPr>
        <w:rPr>
          <w:rFonts w:asciiTheme="minorHAnsi" w:hAnsiTheme="minorHAnsi"/>
          <w:color w:val="000000" w:themeColor="text1"/>
        </w:rPr>
        <w:pPrChange w:id="394" w:author="Patrick Laurent" w:date="2020-04-02T11:40:00Z">
          <w:pPr>
            <w:pStyle w:val="ListParagraph"/>
            <w:numPr>
              <w:numId w:val="26"/>
            </w:numPr>
            <w:ind w:left="1080" w:hanging="360"/>
          </w:pPr>
        </w:pPrChange>
      </w:pPr>
      <w:r w:rsidRPr="00D47C6F">
        <w:rPr>
          <w:rFonts w:asciiTheme="minorHAnsi" w:hAnsiTheme="minorHAnsi"/>
          <w:color w:val="000000" w:themeColor="text1"/>
        </w:rPr>
        <w:t>The symptomatic travellers shall be quarantined and managed as per laid down case management guidelines (at receiving facility).</w:t>
      </w:r>
    </w:p>
    <w:p w14:paraId="48E3EC3D" w14:textId="77777777" w:rsidR="00273EC1" w:rsidRPr="00403030" w:rsidRDefault="00403030" w:rsidP="0067365B">
      <w:pPr>
        <w:pStyle w:val="ListParagraph"/>
        <w:numPr>
          <w:ilvl w:val="0"/>
          <w:numId w:val="25"/>
        </w:numPr>
        <w:rPr>
          <w:rFonts w:asciiTheme="minorHAnsi" w:hAnsiTheme="minorHAnsi"/>
          <w:color w:val="000000" w:themeColor="text1"/>
        </w:rPr>
        <w:pPrChange w:id="395" w:author="Patrick Laurent" w:date="2020-04-02T11:40:00Z">
          <w:pPr>
            <w:pStyle w:val="ListParagraph"/>
            <w:numPr>
              <w:numId w:val="26"/>
            </w:numPr>
            <w:ind w:left="1080" w:hanging="360"/>
          </w:pPr>
        </w:pPrChange>
      </w:pPr>
      <w:r w:rsidRPr="00403030">
        <w:rPr>
          <w:rFonts w:asciiTheme="minorHAnsi" w:hAnsiTheme="minorHAnsi"/>
          <w:color w:val="000000" w:themeColor="text1"/>
        </w:rPr>
        <w:t>Each vehicle needs to decontaminate after every trip</w:t>
      </w:r>
    </w:p>
    <w:p w14:paraId="6AEAB20E" w14:textId="77777777" w:rsidR="00AF33FE" w:rsidRPr="00AF33FE" w:rsidRDefault="00AF33FE" w:rsidP="00AF33FE"/>
    <w:p w14:paraId="48BDB161" w14:textId="77777777" w:rsidR="00823D45" w:rsidRPr="00C70973" w:rsidRDefault="00823D45" w:rsidP="00A87D6B">
      <w:pPr>
        <w:pStyle w:val="Heading2"/>
      </w:pPr>
      <w:r w:rsidRPr="00C70973">
        <w:t xml:space="preserve">Pillar 5: </w:t>
      </w:r>
      <w:r w:rsidR="00E81A0B">
        <w:t>L</w:t>
      </w:r>
      <w:r w:rsidRPr="00C70973">
        <w:t>aborator</w:t>
      </w:r>
      <w:bookmarkEnd w:id="387"/>
      <w:r w:rsidR="00E81A0B">
        <w:t>ies</w:t>
      </w:r>
    </w:p>
    <w:p w14:paraId="304ABE77" w14:textId="77777777" w:rsidR="00273EC1" w:rsidRDefault="00273EC1" w:rsidP="00A87D6B">
      <w:pPr>
        <w:autoSpaceDE w:val="0"/>
        <w:autoSpaceDN w:val="0"/>
        <w:adjustRightInd w:val="0"/>
        <w:jc w:val="both"/>
        <w:rPr>
          <w:rFonts w:cstheme="minorHAnsi"/>
          <w:color w:val="000000" w:themeColor="text1"/>
        </w:rPr>
      </w:pPr>
    </w:p>
    <w:p w14:paraId="3E79A81B" w14:textId="77777777" w:rsidR="00F9101F" w:rsidRDefault="00F9101F" w:rsidP="00A87D6B">
      <w:pPr>
        <w:autoSpaceDE w:val="0"/>
        <w:autoSpaceDN w:val="0"/>
        <w:adjustRightInd w:val="0"/>
        <w:jc w:val="both"/>
        <w:rPr>
          <w:rFonts w:cstheme="minorHAnsi"/>
          <w:color w:val="000000" w:themeColor="text1"/>
        </w:rPr>
      </w:pPr>
      <w:r w:rsidRPr="008A2C3D">
        <w:rPr>
          <w:rFonts w:cstheme="minorHAnsi"/>
          <w:color w:val="000000" w:themeColor="text1"/>
        </w:rPr>
        <w:t xml:space="preserve">With support of OFDA, WHO </w:t>
      </w:r>
      <w:r w:rsidR="00273EC1">
        <w:rPr>
          <w:rFonts w:cstheme="minorHAnsi"/>
          <w:color w:val="000000" w:themeColor="text1"/>
        </w:rPr>
        <w:t xml:space="preserve">GZT </w:t>
      </w:r>
      <w:r w:rsidRPr="008A2C3D">
        <w:rPr>
          <w:rFonts w:cstheme="minorHAnsi"/>
          <w:color w:val="000000" w:themeColor="text1"/>
        </w:rPr>
        <w:t xml:space="preserve">support sample collection and </w:t>
      </w:r>
      <w:bookmarkStart w:id="396" w:name="_Toc34153159"/>
      <w:r w:rsidR="007216BC" w:rsidRPr="008A2C3D">
        <w:rPr>
          <w:rFonts w:cstheme="minorHAnsi"/>
          <w:color w:val="000000" w:themeColor="text1"/>
        </w:rPr>
        <w:t>shipping</w:t>
      </w:r>
      <w:r w:rsidR="00273EC1">
        <w:rPr>
          <w:rFonts w:cstheme="minorHAnsi"/>
          <w:color w:val="000000" w:themeColor="text1"/>
        </w:rPr>
        <w:t xml:space="preserve"> as needed</w:t>
      </w:r>
      <w:r w:rsidR="007216BC" w:rsidRPr="008A2C3D">
        <w:rPr>
          <w:rFonts w:cstheme="minorHAnsi"/>
          <w:color w:val="000000" w:themeColor="text1"/>
        </w:rPr>
        <w:t>; conduct</w:t>
      </w:r>
      <w:r w:rsidRPr="008A2C3D">
        <w:rPr>
          <w:rFonts w:cstheme="minorHAnsi"/>
          <w:color w:val="000000" w:themeColor="text1"/>
        </w:rPr>
        <w:t xml:space="preserve"> workshops on sample collection </w:t>
      </w:r>
      <w:r>
        <w:rPr>
          <w:rFonts w:cstheme="minorHAnsi"/>
          <w:color w:val="000000" w:themeColor="text1"/>
        </w:rPr>
        <w:t xml:space="preserve">and </w:t>
      </w:r>
      <w:r w:rsidRPr="008A2C3D">
        <w:rPr>
          <w:rFonts w:cstheme="minorHAnsi"/>
          <w:color w:val="000000" w:themeColor="text1"/>
        </w:rPr>
        <w:t xml:space="preserve">referral; workshops on IPC </w:t>
      </w:r>
      <w:r>
        <w:rPr>
          <w:rFonts w:cstheme="minorHAnsi"/>
          <w:color w:val="000000" w:themeColor="text1"/>
        </w:rPr>
        <w:t xml:space="preserve">and </w:t>
      </w:r>
      <w:r w:rsidRPr="008A2C3D">
        <w:rPr>
          <w:rFonts w:cstheme="minorHAnsi"/>
          <w:color w:val="000000" w:themeColor="text1"/>
        </w:rPr>
        <w:t xml:space="preserve">laboratory diagnosis </w:t>
      </w:r>
      <w:r>
        <w:rPr>
          <w:rFonts w:cstheme="minorHAnsi"/>
          <w:color w:val="000000" w:themeColor="text1"/>
        </w:rPr>
        <w:t xml:space="preserve">for COVID-19 </w:t>
      </w:r>
      <w:r w:rsidRPr="008A2C3D">
        <w:rPr>
          <w:rFonts w:cstheme="minorHAnsi"/>
          <w:color w:val="000000" w:themeColor="text1"/>
        </w:rPr>
        <w:t xml:space="preserve">to </w:t>
      </w:r>
      <w:r>
        <w:rPr>
          <w:rFonts w:cstheme="minorHAnsi"/>
          <w:color w:val="000000" w:themeColor="text1"/>
        </w:rPr>
        <w:t xml:space="preserve">strengthen </w:t>
      </w:r>
      <w:r w:rsidRPr="008A2C3D">
        <w:rPr>
          <w:rFonts w:cstheme="minorHAnsi"/>
          <w:color w:val="000000" w:themeColor="text1"/>
        </w:rPr>
        <w:t xml:space="preserve">the </w:t>
      </w:r>
      <w:r>
        <w:rPr>
          <w:rFonts w:cstheme="minorHAnsi"/>
          <w:color w:val="000000" w:themeColor="text1"/>
        </w:rPr>
        <w:t xml:space="preserve">lab </w:t>
      </w:r>
      <w:r w:rsidRPr="008A2C3D">
        <w:rPr>
          <w:rFonts w:cstheme="minorHAnsi"/>
          <w:color w:val="000000" w:themeColor="text1"/>
        </w:rPr>
        <w:t>capacity</w:t>
      </w:r>
      <w:r>
        <w:rPr>
          <w:rFonts w:cstheme="minorHAnsi"/>
          <w:color w:val="000000" w:themeColor="text1"/>
        </w:rPr>
        <w:t xml:space="preserve"> of the partners. </w:t>
      </w:r>
      <w:r w:rsidR="007216BC">
        <w:rPr>
          <w:rFonts w:cstheme="minorHAnsi"/>
          <w:color w:val="000000" w:themeColor="text1"/>
        </w:rPr>
        <w:t>Also,</w:t>
      </w:r>
      <w:r>
        <w:rPr>
          <w:rFonts w:cstheme="minorHAnsi"/>
          <w:color w:val="000000" w:themeColor="text1"/>
        </w:rPr>
        <w:t xml:space="preserve"> they will support p</w:t>
      </w:r>
      <w:r w:rsidRPr="008A2C3D">
        <w:rPr>
          <w:rFonts w:cstheme="minorHAnsi"/>
          <w:color w:val="000000" w:themeColor="text1"/>
        </w:rPr>
        <w:t>rocur</w:t>
      </w:r>
      <w:r>
        <w:rPr>
          <w:rFonts w:cstheme="minorHAnsi"/>
          <w:color w:val="000000" w:themeColor="text1"/>
        </w:rPr>
        <w:t>ing</w:t>
      </w:r>
      <w:r w:rsidRPr="008A2C3D">
        <w:rPr>
          <w:rFonts w:cstheme="minorHAnsi"/>
          <w:color w:val="000000" w:themeColor="text1"/>
        </w:rPr>
        <w:t xml:space="preserve"> laboratory sample collection swabs and medium</w:t>
      </w:r>
      <w:r>
        <w:rPr>
          <w:rFonts w:cstheme="minorHAnsi"/>
          <w:color w:val="000000" w:themeColor="text1"/>
        </w:rPr>
        <w:t xml:space="preserve">, setting up </w:t>
      </w:r>
      <w:r w:rsidR="007216BC" w:rsidRPr="008A2C3D">
        <w:rPr>
          <w:rFonts w:cstheme="minorHAnsi"/>
          <w:color w:val="000000" w:themeColor="text1"/>
        </w:rPr>
        <w:t>stablish</w:t>
      </w:r>
      <w:r w:rsidR="007216BC">
        <w:rPr>
          <w:rFonts w:cstheme="minorHAnsi"/>
          <w:color w:val="000000" w:themeColor="text1"/>
        </w:rPr>
        <w:t xml:space="preserve">ing </w:t>
      </w:r>
      <w:r w:rsidR="007216BC" w:rsidRPr="008A2C3D">
        <w:rPr>
          <w:rFonts w:cstheme="minorHAnsi"/>
          <w:color w:val="000000" w:themeColor="text1"/>
        </w:rPr>
        <w:t>the</w:t>
      </w:r>
      <w:r w:rsidRPr="008A2C3D">
        <w:rPr>
          <w:rFonts w:cstheme="minorHAnsi"/>
          <w:color w:val="000000" w:themeColor="text1"/>
        </w:rPr>
        <w:t xml:space="preserve"> laboratory for coronavirus (rehabilitation of CPHL, fixing laboratory devices and equipment); procure PPE</w:t>
      </w:r>
      <w:r w:rsidR="00273EC1">
        <w:rPr>
          <w:rFonts w:cstheme="minorHAnsi"/>
          <w:color w:val="000000" w:themeColor="text1"/>
        </w:rPr>
        <w:t>s</w:t>
      </w:r>
      <w:r w:rsidRPr="007244D2">
        <w:rPr>
          <w:rFonts w:cstheme="minorHAnsi"/>
          <w:color w:val="000000" w:themeColor="text1"/>
        </w:rPr>
        <w:t>.</w:t>
      </w:r>
    </w:p>
    <w:bookmarkEnd w:id="396"/>
    <w:p w14:paraId="5C32FB95" w14:textId="77777777" w:rsidR="00AF33FE" w:rsidRPr="00C70973" w:rsidRDefault="00AF33FE" w:rsidP="00A87D6B">
      <w:pPr>
        <w:autoSpaceDE w:val="0"/>
        <w:autoSpaceDN w:val="0"/>
        <w:adjustRightInd w:val="0"/>
        <w:jc w:val="both"/>
        <w:rPr>
          <w:rFonts w:cstheme="minorHAnsi"/>
          <w:color w:val="000000" w:themeColor="text1"/>
        </w:rPr>
      </w:pPr>
    </w:p>
    <w:p w14:paraId="2AEA72EC" w14:textId="77777777" w:rsidR="00997073" w:rsidRDefault="00823D45" w:rsidP="00A87D6B">
      <w:pPr>
        <w:pStyle w:val="Heading2"/>
      </w:pPr>
      <w:bookmarkStart w:id="397" w:name="_Toc34153160"/>
      <w:r w:rsidRPr="00C70973">
        <w:t xml:space="preserve">Pillar </w:t>
      </w:r>
      <w:r w:rsidR="00E81A0B">
        <w:t>6</w:t>
      </w:r>
      <w:r w:rsidRPr="00C70973">
        <w:t>: Case management</w:t>
      </w:r>
      <w:bookmarkEnd w:id="397"/>
      <w:r w:rsidR="00F9101F">
        <w:t xml:space="preserve"> </w:t>
      </w:r>
    </w:p>
    <w:p w14:paraId="7F47A1DF" w14:textId="77777777" w:rsidR="00997073" w:rsidRDefault="00997073" w:rsidP="00A87D6B">
      <w:pPr>
        <w:jc w:val="both"/>
      </w:pPr>
    </w:p>
    <w:p w14:paraId="7A19D58E" w14:textId="77777777" w:rsidR="00997073" w:rsidRDefault="00997073" w:rsidP="00A87D6B">
      <w:pPr>
        <w:jc w:val="both"/>
      </w:pPr>
      <w:r w:rsidRPr="00F47B92">
        <w:t>Hospitals and other healthcare facilities</w:t>
      </w:r>
      <w:r>
        <w:t xml:space="preserve"> are considered </w:t>
      </w:r>
      <w:r w:rsidRPr="00F47B92">
        <w:t>play a critical role in</w:t>
      </w:r>
      <w:r>
        <w:t xml:space="preserve"> responses to </w:t>
      </w:r>
      <w:r w:rsidRPr="00F47B92">
        <w:t>emergencies, such as communicable disease epidemics</w:t>
      </w:r>
      <w:r>
        <w:t xml:space="preserve">. Therefore, an entry point for the case management </w:t>
      </w:r>
      <w:r w:rsidR="00AF2F55">
        <w:t xml:space="preserve">is </w:t>
      </w:r>
      <w:r>
        <w:t>required to reinforce</w:t>
      </w:r>
      <w:r w:rsidR="00AF2F55">
        <w:t xml:space="preserve"> and establish</w:t>
      </w:r>
      <w:r>
        <w:t xml:space="preserve"> </w:t>
      </w:r>
      <w:r w:rsidRPr="00730308">
        <w:t>triage</w:t>
      </w:r>
      <w:r>
        <w:t xml:space="preserve"> system at all level of health care services include health facilities and established </w:t>
      </w:r>
      <w:r w:rsidRPr="00730308">
        <w:t>home based (quarantine) and case management Isolation based on the case definition below</w:t>
      </w:r>
      <w:r w:rsidR="00980332">
        <w:t>:</w:t>
      </w:r>
      <w:r w:rsidRPr="00730308">
        <w:t xml:space="preserve"> </w:t>
      </w:r>
    </w:p>
    <w:p w14:paraId="4C229801" w14:textId="77777777" w:rsidR="007216BC" w:rsidRPr="00773804" w:rsidRDefault="007216BC" w:rsidP="00A87D6B">
      <w:pPr>
        <w:jc w:val="both"/>
        <w:rPr>
          <w:sz w:val="16"/>
          <w:szCs w:val="16"/>
        </w:rPr>
      </w:pPr>
    </w:p>
    <w:p w14:paraId="662E3C19" w14:textId="77777777" w:rsidR="00997073" w:rsidRPr="00730308" w:rsidRDefault="00997073" w:rsidP="00803F50">
      <w:pPr>
        <w:numPr>
          <w:ilvl w:val="0"/>
          <w:numId w:val="18"/>
        </w:numPr>
        <w:spacing w:after="160"/>
      </w:pPr>
      <w:r w:rsidRPr="00730308">
        <w:rPr>
          <w:b/>
        </w:rPr>
        <w:t>Case Definition</w:t>
      </w:r>
      <w:r w:rsidRPr="00730308">
        <w:t xml:space="preserve">: </w:t>
      </w:r>
    </w:p>
    <w:p w14:paraId="16C46DD7" w14:textId="77777777" w:rsidR="00997073" w:rsidRPr="00730308" w:rsidRDefault="00997073" w:rsidP="00803F50">
      <w:pPr>
        <w:numPr>
          <w:ilvl w:val="0"/>
          <w:numId w:val="19"/>
        </w:numPr>
        <w:spacing w:after="160"/>
      </w:pPr>
      <w:r w:rsidRPr="00730308">
        <w:rPr>
          <w:b/>
        </w:rPr>
        <w:lastRenderedPageBreak/>
        <w:t>Suspect case A</w:t>
      </w:r>
      <w:r w:rsidRPr="00730308">
        <w:t>. Patient with severe acute respiratory infection (fever, cough, and requiring admission to hospital), AND with no other etiology that fully explains the clinical presentation AND a history of travel to or residence in China during the 14 days prior to symptom onset,</w:t>
      </w:r>
      <w:r w:rsidR="00A2480F" w:rsidRPr="00A2480F">
        <w:t xml:space="preserve"> </w:t>
      </w:r>
      <w:r w:rsidR="00A2480F">
        <w:t>or any other country with confirmed COVID-19 cases.</w:t>
      </w:r>
    </w:p>
    <w:p w14:paraId="08B69405" w14:textId="77777777" w:rsidR="00997073" w:rsidRPr="00773804" w:rsidRDefault="00997073" w:rsidP="00A87D6B">
      <w:pPr>
        <w:rPr>
          <w:sz w:val="16"/>
          <w:szCs w:val="16"/>
        </w:rPr>
      </w:pPr>
      <w:r w:rsidRPr="00730308">
        <w:t>OR</w:t>
      </w:r>
    </w:p>
    <w:p w14:paraId="5F593F28" w14:textId="77777777" w:rsidR="00997073" w:rsidRPr="00730308" w:rsidRDefault="00997073" w:rsidP="00803F50">
      <w:pPr>
        <w:numPr>
          <w:ilvl w:val="0"/>
          <w:numId w:val="19"/>
        </w:numPr>
        <w:spacing w:after="160"/>
      </w:pPr>
      <w:r w:rsidRPr="00730308">
        <w:rPr>
          <w:b/>
        </w:rPr>
        <w:t>Suspect case B</w:t>
      </w:r>
      <w:r w:rsidRPr="00730308">
        <w:t>. Patient with any acute respiratory illness AND at least one of the following during the 14 days prior to symptom onset: a) contact with a confirm</w:t>
      </w:r>
      <w:r w:rsidR="00A2480F">
        <w:t>ed or probable case of COVID-19 cases</w:t>
      </w:r>
      <w:r w:rsidRPr="00730308">
        <w:t xml:space="preserve"> infection, or b) worked in or attended a health care facility where patients with confirmed or probable </w:t>
      </w:r>
      <w:r w:rsidR="00A2480F">
        <w:t>COVID-19 cases</w:t>
      </w:r>
      <w:r w:rsidR="00A2480F" w:rsidRPr="00730308">
        <w:t xml:space="preserve"> </w:t>
      </w:r>
      <w:r w:rsidRPr="00730308">
        <w:t xml:space="preserve">acute respiratory disease patients were being treated. </w:t>
      </w:r>
    </w:p>
    <w:p w14:paraId="7DD8DC56" w14:textId="77777777" w:rsidR="00997073" w:rsidRPr="00730308" w:rsidRDefault="00997073" w:rsidP="00803F50">
      <w:pPr>
        <w:numPr>
          <w:ilvl w:val="0"/>
          <w:numId w:val="19"/>
        </w:numPr>
        <w:spacing w:after="160"/>
      </w:pPr>
      <w:r w:rsidRPr="00730308">
        <w:rPr>
          <w:b/>
        </w:rPr>
        <w:t>Probable case Probable case</w:t>
      </w:r>
      <w:r w:rsidRPr="00730308">
        <w:t xml:space="preserve">: A suspect case for whom testing for </w:t>
      </w:r>
      <w:r w:rsidR="00A2480F">
        <w:t>COVID-19 cases</w:t>
      </w:r>
      <w:r w:rsidR="00A2480F" w:rsidRPr="00730308">
        <w:t xml:space="preserve"> </w:t>
      </w:r>
      <w:r w:rsidRPr="00730308">
        <w:t>is inconclusive1 or is tested positive using a pan-coronavirus assay and without laboratory evidence of other respiratory pathogens.</w:t>
      </w:r>
    </w:p>
    <w:p w14:paraId="0389C449" w14:textId="77777777" w:rsidR="00273EC1" w:rsidRPr="00730308" w:rsidRDefault="00997073" w:rsidP="00803F50">
      <w:pPr>
        <w:numPr>
          <w:ilvl w:val="0"/>
          <w:numId w:val="19"/>
        </w:numPr>
        <w:spacing w:after="160"/>
      </w:pPr>
      <w:r w:rsidRPr="00730308">
        <w:rPr>
          <w:b/>
        </w:rPr>
        <w:t xml:space="preserve"> Confirmed case A</w:t>
      </w:r>
      <w:r w:rsidRPr="00730308">
        <w:t xml:space="preserve"> person with laboratory confirmation of </w:t>
      </w:r>
      <w:r w:rsidR="00A2480F">
        <w:t>COVID-19 cases</w:t>
      </w:r>
      <w:r w:rsidR="00A2480F" w:rsidRPr="00730308">
        <w:t xml:space="preserve"> </w:t>
      </w:r>
      <w:r w:rsidRPr="00730308">
        <w:t>infection, irrespective of clinical signs and symptoms.</w:t>
      </w:r>
    </w:p>
    <w:p w14:paraId="573BCD81" w14:textId="77777777" w:rsidR="00273EC1" w:rsidRDefault="00997073" w:rsidP="00803F50">
      <w:pPr>
        <w:pStyle w:val="ListParagraph"/>
        <w:numPr>
          <w:ilvl w:val="0"/>
          <w:numId w:val="18"/>
        </w:numPr>
      </w:pPr>
      <w:r w:rsidRPr="00730308">
        <w:t xml:space="preserve">Definition of contact </w:t>
      </w:r>
    </w:p>
    <w:p w14:paraId="2C47B56A" w14:textId="77777777" w:rsidR="00F016DA" w:rsidRPr="00730308" w:rsidRDefault="00F016DA" w:rsidP="00F016DA">
      <w:pPr>
        <w:pStyle w:val="ListParagraph"/>
        <w:ind w:left="1080"/>
      </w:pPr>
    </w:p>
    <w:p w14:paraId="56077E65" w14:textId="77777777" w:rsidR="00997073" w:rsidRPr="00730308" w:rsidRDefault="00997073" w:rsidP="00A87D6B">
      <w:r w:rsidRPr="00730308">
        <w:t xml:space="preserve">A contact is a person that is involved in any of the following: </w:t>
      </w:r>
    </w:p>
    <w:p w14:paraId="7888CF31" w14:textId="77777777" w:rsidR="00997073" w:rsidRPr="00730308" w:rsidRDefault="00997073" w:rsidP="0067365B">
      <w:pPr>
        <w:pStyle w:val="ListParagraph"/>
        <w:numPr>
          <w:ilvl w:val="0"/>
          <w:numId w:val="37"/>
        </w:numPr>
        <w:pPrChange w:id="398" w:author="Patrick Laurent" w:date="2020-04-02T11:40:00Z">
          <w:pPr>
            <w:pStyle w:val="ListParagraph"/>
            <w:numPr>
              <w:numId w:val="43"/>
            </w:numPr>
            <w:ind w:hanging="360"/>
          </w:pPr>
        </w:pPrChange>
      </w:pPr>
      <w:r w:rsidRPr="00730308">
        <w:t>Providing direct care without proper personal protective equipment (PPE)</w:t>
      </w:r>
      <w:r w:rsidR="00A2480F">
        <w:t xml:space="preserve"> </w:t>
      </w:r>
      <w:r w:rsidRPr="00730308">
        <w:t>2 for COVID-19 patients</w:t>
      </w:r>
    </w:p>
    <w:p w14:paraId="33817739" w14:textId="77777777" w:rsidR="00997073" w:rsidRPr="00730308" w:rsidRDefault="00997073" w:rsidP="0067365B">
      <w:pPr>
        <w:pStyle w:val="ListParagraph"/>
        <w:numPr>
          <w:ilvl w:val="0"/>
          <w:numId w:val="37"/>
        </w:numPr>
        <w:pPrChange w:id="399" w:author="Patrick Laurent" w:date="2020-04-02T11:40:00Z">
          <w:pPr>
            <w:pStyle w:val="ListParagraph"/>
            <w:numPr>
              <w:numId w:val="43"/>
            </w:numPr>
            <w:ind w:hanging="360"/>
          </w:pPr>
        </w:pPrChange>
      </w:pPr>
      <w:r w:rsidRPr="00730308">
        <w:t xml:space="preserve">Staying in the same close environment of a COVID-19 patient (including workplace, classroom, household, gatherings). </w:t>
      </w:r>
    </w:p>
    <w:p w14:paraId="08C79941" w14:textId="77777777" w:rsidR="00744B97" w:rsidRPr="00183B4A" w:rsidRDefault="00997073" w:rsidP="0067365B">
      <w:pPr>
        <w:pStyle w:val="ListParagraph"/>
        <w:numPr>
          <w:ilvl w:val="0"/>
          <w:numId w:val="37"/>
        </w:numPr>
        <w:pPrChange w:id="400" w:author="Patrick Laurent" w:date="2020-04-02T11:40:00Z">
          <w:pPr>
            <w:pStyle w:val="ListParagraph"/>
            <w:numPr>
              <w:numId w:val="43"/>
            </w:numPr>
            <w:ind w:hanging="360"/>
          </w:pPr>
        </w:pPrChange>
      </w:pPr>
      <w:r w:rsidRPr="00730308">
        <w:t>Traveling together near (1 m) with a COVID-19 patient in any kind of conveyance within a 14‐day period after the onset of symptoms in the case under consideration.</w:t>
      </w:r>
    </w:p>
    <w:p w14:paraId="6C4F1A64" w14:textId="77777777" w:rsidR="00997073" w:rsidRPr="00F9101F" w:rsidRDefault="00997073" w:rsidP="00A87D6B">
      <w:pPr>
        <w:pStyle w:val="Heading1"/>
        <w:rPr>
          <w:sz w:val="24"/>
          <w:szCs w:val="24"/>
        </w:rPr>
      </w:pPr>
      <w:r w:rsidRPr="00F9101F">
        <w:rPr>
          <w:sz w:val="24"/>
          <w:szCs w:val="24"/>
        </w:rPr>
        <w:t xml:space="preserve">Reinforcement of Triage System:  </w:t>
      </w:r>
    </w:p>
    <w:p w14:paraId="31B46EFB" w14:textId="77777777" w:rsidR="00980332" w:rsidRDefault="00980332" w:rsidP="00A87D6B">
      <w:pPr>
        <w:jc w:val="both"/>
      </w:pPr>
    </w:p>
    <w:p w14:paraId="72126860" w14:textId="77777777" w:rsidR="00980332" w:rsidRDefault="00997073" w:rsidP="00A87D6B">
      <w:pPr>
        <w:jc w:val="both"/>
        <w:rPr>
          <w:bCs/>
        </w:rPr>
      </w:pPr>
      <w:r>
        <w:t xml:space="preserve">As initial step to prevent or limit transmissions in healthcare setting, the triage system will be established at </w:t>
      </w:r>
      <w:r w:rsidRPr="004343CF">
        <w:rPr>
          <w:b/>
        </w:rPr>
        <w:t xml:space="preserve">all health facilities in northwest Syria. This will be through </w:t>
      </w:r>
      <w:r>
        <w:t>identification of triage station (Approximately two separated buildings/or tents) at the entrance of each health facilities, equipped with basic equipment included temperatures devices, IPC supplies and dated case definition and screening questionnaires and line- list. Primarily, all the identified triage team will be trained and briefed on the concept of triage, case definition, IPC procedures, day to day monitoring IPC activities to ensure</w:t>
      </w:r>
      <w:r w:rsidRPr="00362B49">
        <w:t xml:space="preserve"> </w:t>
      </w:r>
      <w:r>
        <w:t>precaution measure in accordance IPC- COVID</w:t>
      </w:r>
      <w:r w:rsidR="00A2480F">
        <w:t>-19</w:t>
      </w:r>
      <w:r>
        <w:t xml:space="preserve"> guideline and standard operation procedures. In addition, the triage team will be trained on patient screening questionnaires and line- list. Operationally, the triage station will be under health facility management, run by </w:t>
      </w:r>
      <w:r w:rsidRPr="004343CF">
        <w:rPr>
          <w:bCs/>
        </w:rPr>
        <w:t>on call doctor, 2 nurses, one IPC</w:t>
      </w:r>
      <w:r w:rsidR="00980332">
        <w:rPr>
          <w:bCs/>
        </w:rPr>
        <w:t xml:space="preserve"> worker, one cleaner and guard trained staff. </w:t>
      </w:r>
    </w:p>
    <w:p w14:paraId="473B18DF" w14:textId="77777777" w:rsidR="00980332" w:rsidRDefault="00980332" w:rsidP="00A87D6B">
      <w:pPr>
        <w:jc w:val="both"/>
        <w:rPr>
          <w:bCs/>
        </w:rPr>
      </w:pPr>
    </w:p>
    <w:p w14:paraId="4135EF5D" w14:textId="77777777" w:rsidR="00683572" w:rsidRDefault="00980332" w:rsidP="00A87D6B">
      <w:pPr>
        <w:jc w:val="both"/>
        <w:rPr>
          <w:bCs/>
        </w:rPr>
      </w:pPr>
      <w:r>
        <w:rPr>
          <w:bCs/>
        </w:rPr>
        <w:t>T</w:t>
      </w:r>
      <w:r w:rsidR="00997073" w:rsidRPr="004343CF">
        <w:rPr>
          <w:bCs/>
        </w:rPr>
        <w:t>he screening area will be the entry point, in which under strict IPC precaution measures, the patient will be checked based on the patient screen questionnaires. Patient</w:t>
      </w:r>
      <w:r w:rsidR="00D0664B">
        <w:rPr>
          <w:bCs/>
        </w:rPr>
        <w:t>s who do not fit</w:t>
      </w:r>
      <w:r w:rsidR="00997073" w:rsidRPr="004343CF">
        <w:rPr>
          <w:bCs/>
        </w:rPr>
        <w:t xml:space="preserve"> the case definition will be allowed to enter the health facility, while the suspected cases matching the case definition will be referred to observation areas for further medical assessment by trained physician. Highly suspected case will be counselled by the physician, provide argent need care and advised for home self- isolation or/and to be referred to the community based- Isolation for further investigation and provision of supportive therapy, </w:t>
      </w:r>
      <w:r w:rsidR="00997073" w:rsidRPr="004343CF">
        <w:rPr>
          <w:bCs/>
        </w:rPr>
        <w:lastRenderedPageBreak/>
        <w:t>while the suspected cases with severe symptoms and underline medical condition be referred immediately to nearby Isolation</w:t>
      </w:r>
      <w:r w:rsidR="00A2480F">
        <w:rPr>
          <w:bCs/>
        </w:rPr>
        <w:t xml:space="preserve"> - case management- </w:t>
      </w:r>
      <w:r w:rsidR="00997073" w:rsidRPr="004343CF">
        <w:rPr>
          <w:bCs/>
        </w:rPr>
        <w:t xml:space="preserve">Centre. </w:t>
      </w:r>
    </w:p>
    <w:p w14:paraId="4D2CA025" w14:textId="77777777" w:rsidR="00C261C1" w:rsidRDefault="00C261C1" w:rsidP="00A87D6B">
      <w:pPr>
        <w:jc w:val="both"/>
        <w:rPr>
          <w:bCs/>
        </w:rPr>
      </w:pPr>
    </w:p>
    <w:p w14:paraId="440891B8" w14:textId="77777777" w:rsidR="00773804" w:rsidRDefault="00773804" w:rsidP="00A87D6B">
      <w:pPr>
        <w:jc w:val="both"/>
        <w:rPr>
          <w:b/>
          <w:bCs/>
        </w:rPr>
      </w:pPr>
    </w:p>
    <w:p w14:paraId="17CB175D" w14:textId="77777777" w:rsidR="00773804" w:rsidRPr="00773804" w:rsidRDefault="00773804" w:rsidP="00583079">
      <w:pPr>
        <w:jc w:val="both"/>
        <w:rPr>
          <w:b/>
          <w:bCs/>
        </w:rPr>
      </w:pPr>
      <w:r>
        <w:rPr>
          <w:b/>
          <w:bCs/>
        </w:rPr>
        <w:t>Figure 4</w:t>
      </w:r>
      <w:r w:rsidR="00583079">
        <w:rPr>
          <w:b/>
          <w:bCs/>
        </w:rPr>
        <w:t xml:space="preserve">: </w:t>
      </w:r>
      <w:r w:rsidR="00583079" w:rsidRPr="00583079">
        <w:rPr>
          <w:b/>
          <w:bCs/>
        </w:rPr>
        <w:t>T</w:t>
      </w:r>
      <w:r w:rsidR="00997073" w:rsidRPr="00583079">
        <w:rPr>
          <w:b/>
          <w:bCs/>
        </w:rPr>
        <w:t>riage patient flow</w:t>
      </w:r>
      <w:r w:rsidR="00683572">
        <w:rPr>
          <w:bCs/>
        </w:rPr>
        <w:t xml:space="preserve">               </w:t>
      </w:r>
    </w:p>
    <w:p w14:paraId="654C0441" w14:textId="77777777" w:rsidR="00773804" w:rsidRDefault="00773804" w:rsidP="00583079">
      <w:pPr>
        <w:jc w:val="both"/>
        <w:rPr>
          <w:bCs/>
        </w:rPr>
      </w:pPr>
    </w:p>
    <w:p w14:paraId="304C17AB" w14:textId="77777777" w:rsidR="00273EC1" w:rsidRPr="00583079" w:rsidRDefault="00183B4A" w:rsidP="00583079">
      <w:pPr>
        <w:jc w:val="both"/>
      </w:pPr>
      <w:r w:rsidRPr="00183B4A">
        <w:rPr>
          <w:bCs/>
          <w:noProof/>
          <w:lang w:eastAsia="en-GB"/>
        </w:rPr>
        <w:drawing>
          <wp:inline distT="0" distB="0" distL="0" distR="0" wp14:anchorId="591BA9D7" wp14:editId="154F924C">
            <wp:extent cx="5537200" cy="3470729"/>
            <wp:effectExtent l="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540696" cy="3472920"/>
                    </a:xfrm>
                    <a:prstGeom prst="rect">
                      <a:avLst/>
                    </a:prstGeom>
                  </pic:spPr>
                </pic:pic>
              </a:graphicData>
            </a:graphic>
          </wp:inline>
        </w:drawing>
      </w:r>
    </w:p>
    <w:p w14:paraId="7234BDBB" w14:textId="77777777" w:rsidR="00997073" w:rsidRDefault="00997073" w:rsidP="00A87D6B">
      <w:pPr>
        <w:pStyle w:val="Heading1"/>
        <w:rPr>
          <w:sz w:val="24"/>
          <w:szCs w:val="24"/>
        </w:rPr>
      </w:pPr>
      <w:r w:rsidRPr="00F9101F">
        <w:rPr>
          <w:sz w:val="24"/>
          <w:szCs w:val="24"/>
        </w:rPr>
        <w:t>Activities/output</w:t>
      </w:r>
    </w:p>
    <w:p w14:paraId="6C5F9B21" w14:textId="77777777" w:rsidR="00980332" w:rsidRPr="00980332" w:rsidRDefault="00980332" w:rsidP="00A87D6B"/>
    <w:p w14:paraId="2ACF25EB" w14:textId="77777777" w:rsidR="00273EC1" w:rsidRDefault="00997073" w:rsidP="0067365B">
      <w:pPr>
        <w:pStyle w:val="ListParagraph"/>
        <w:numPr>
          <w:ilvl w:val="0"/>
          <w:numId w:val="31"/>
        </w:numPr>
        <w:spacing w:after="160"/>
        <w:jc w:val="both"/>
        <w:pPrChange w:id="401" w:author="Patrick Laurent" w:date="2020-04-02T11:40:00Z">
          <w:pPr>
            <w:pStyle w:val="ListParagraph"/>
            <w:numPr>
              <w:numId w:val="34"/>
            </w:numPr>
            <w:spacing w:after="160"/>
            <w:ind w:hanging="360"/>
            <w:jc w:val="both"/>
          </w:pPr>
        </w:pPrChange>
      </w:pPr>
      <w:r w:rsidRPr="00CD279F">
        <w:rPr>
          <w:bCs/>
        </w:rPr>
        <w:t>Identification of triage station staff include on call doctor, 2 nurses, one IPC worker, one cleaner and guard Trained staff</w:t>
      </w:r>
      <w:r w:rsidRPr="00CD279F">
        <w:rPr>
          <w:b/>
        </w:rPr>
        <w:t xml:space="preserve"> </w:t>
      </w:r>
    </w:p>
    <w:p w14:paraId="67EE759F" w14:textId="77777777" w:rsidR="00273EC1" w:rsidRDefault="00997073" w:rsidP="0067365B">
      <w:pPr>
        <w:pStyle w:val="ListParagraph"/>
        <w:numPr>
          <w:ilvl w:val="0"/>
          <w:numId w:val="31"/>
        </w:numPr>
        <w:spacing w:after="160"/>
        <w:jc w:val="both"/>
        <w:pPrChange w:id="402" w:author="Patrick Laurent" w:date="2020-04-02T11:40:00Z">
          <w:pPr>
            <w:pStyle w:val="ListParagraph"/>
            <w:numPr>
              <w:numId w:val="34"/>
            </w:numPr>
            <w:spacing w:after="160"/>
            <w:ind w:hanging="360"/>
            <w:jc w:val="both"/>
          </w:pPr>
        </w:pPrChange>
      </w:pPr>
      <w:r>
        <w:t xml:space="preserve">Facilitate IPC – COVID- 19 training of trainees (ToT) targeted the IPC core team (HF manager senior nurses and paramedics) at triage and health facilities.  The training will focus on staff and patient safety, basic IPC precaution measures, hand, respiratory and environment hygiene, waste management and case scenario on handling and applying IPC measure for COVID-19 </w:t>
      </w:r>
      <w:r w:rsidRPr="00337D2D">
        <w:t>and</w:t>
      </w:r>
      <w:r w:rsidRPr="00CD279F">
        <w:rPr>
          <w:b/>
        </w:rPr>
        <w:t xml:space="preserve"> </w:t>
      </w:r>
      <w:r w:rsidRPr="00CF405F">
        <w:t xml:space="preserve">recognition of patients with </w:t>
      </w:r>
      <w:r>
        <w:t xml:space="preserve">mild/severe acute respiratory infection </w:t>
      </w:r>
      <w:r w:rsidR="00F236D0">
        <w:t>associated with COVID-19</w:t>
      </w:r>
      <w:r w:rsidRPr="00CF405F">
        <w:t xml:space="preserve"> infection</w:t>
      </w:r>
      <w:r w:rsidRPr="00A834FF">
        <w:t xml:space="preserve"> </w:t>
      </w:r>
      <w:r>
        <w:t>based on</w:t>
      </w:r>
      <w:r w:rsidRPr="00337D2D">
        <w:t xml:space="preserve"> case definition</w:t>
      </w:r>
      <w:r>
        <w:t>.</w:t>
      </w:r>
    </w:p>
    <w:p w14:paraId="42233904" w14:textId="77777777" w:rsidR="00273EC1" w:rsidRDefault="00997073" w:rsidP="0067365B">
      <w:pPr>
        <w:pStyle w:val="ListParagraph"/>
        <w:numPr>
          <w:ilvl w:val="0"/>
          <w:numId w:val="31"/>
        </w:numPr>
        <w:spacing w:after="160"/>
        <w:jc w:val="both"/>
        <w:pPrChange w:id="403" w:author="Patrick Laurent" w:date="2020-04-02T11:40:00Z">
          <w:pPr>
            <w:pStyle w:val="ListParagraph"/>
            <w:numPr>
              <w:numId w:val="34"/>
            </w:numPr>
            <w:spacing w:after="160"/>
            <w:ind w:hanging="360"/>
            <w:jc w:val="both"/>
          </w:pPr>
        </w:pPrChange>
      </w:pPr>
      <w:r>
        <w:t xml:space="preserve">Trained core team will conduct roll out IPC- COVID-19 training targeted all health facility will facilitate roll- out </w:t>
      </w:r>
    </w:p>
    <w:p w14:paraId="5C4F29A4" w14:textId="77777777" w:rsidR="00273EC1" w:rsidRPr="00273EC1" w:rsidRDefault="00997073" w:rsidP="0067365B">
      <w:pPr>
        <w:pStyle w:val="ListParagraph"/>
        <w:numPr>
          <w:ilvl w:val="0"/>
          <w:numId w:val="31"/>
        </w:numPr>
        <w:spacing w:after="160"/>
        <w:jc w:val="both"/>
        <w:pPrChange w:id="404" w:author="Patrick Laurent" w:date="2020-04-02T11:40:00Z">
          <w:pPr>
            <w:pStyle w:val="ListParagraph"/>
            <w:numPr>
              <w:numId w:val="34"/>
            </w:numPr>
            <w:spacing w:after="160"/>
            <w:ind w:hanging="360"/>
            <w:jc w:val="both"/>
          </w:pPr>
        </w:pPrChange>
      </w:pPr>
      <w:r>
        <w:t>Training Triage medical team on COVID 19 case definition and screening questionnaire</w:t>
      </w:r>
      <w:r w:rsidRPr="00CF405F">
        <w:t xml:space="preserve"> </w:t>
      </w:r>
    </w:p>
    <w:p w14:paraId="63FD5497" w14:textId="77777777" w:rsidR="00273EC1" w:rsidRDefault="00997073" w:rsidP="0067365B">
      <w:pPr>
        <w:pStyle w:val="ListParagraph"/>
        <w:numPr>
          <w:ilvl w:val="0"/>
          <w:numId w:val="31"/>
        </w:numPr>
        <w:spacing w:after="160"/>
        <w:jc w:val="both"/>
        <w:pPrChange w:id="405" w:author="Patrick Laurent" w:date="2020-04-02T11:40:00Z">
          <w:pPr>
            <w:pStyle w:val="ListParagraph"/>
            <w:numPr>
              <w:numId w:val="34"/>
            </w:numPr>
            <w:spacing w:after="160"/>
            <w:ind w:hanging="360"/>
            <w:jc w:val="both"/>
          </w:pPr>
        </w:pPrChange>
      </w:pPr>
      <w:r w:rsidRPr="00775B69">
        <w:rPr>
          <w:b/>
        </w:rPr>
        <w:t>Reinforcement of infection prevention and control activities</w:t>
      </w:r>
      <w:r w:rsidRPr="00775B69">
        <w:t xml:space="preserve"> </w:t>
      </w:r>
      <w:r>
        <w:t>(IPC basic training, identify of IPC team day to day to monitor and assess activities and ensure IPC measures and supplies in place. Please find details activities workplan</w:t>
      </w:r>
    </w:p>
    <w:p w14:paraId="08A300CC" w14:textId="77777777" w:rsidR="00773804" w:rsidRPr="00773804" w:rsidRDefault="00997073" w:rsidP="0067365B">
      <w:pPr>
        <w:pStyle w:val="ListParagraph"/>
        <w:numPr>
          <w:ilvl w:val="0"/>
          <w:numId w:val="31"/>
        </w:numPr>
        <w:spacing w:after="160"/>
        <w:jc w:val="both"/>
        <w:pPrChange w:id="406" w:author="Patrick Laurent" w:date="2020-04-02T11:40:00Z">
          <w:pPr>
            <w:pStyle w:val="ListParagraph"/>
            <w:numPr>
              <w:numId w:val="34"/>
            </w:numPr>
            <w:spacing w:after="160"/>
            <w:ind w:hanging="360"/>
            <w:jc w:val="both"/>
          </w:pPr>
        </w:pPrChange>
      </w:pPr>
      <w:r w:rsidRPr="00775B69">
        <w:t>Provision of supportive therapy, patient health education</w:t>
      </w:r>
      <w:r>
        <w:t xml:space="preserve"> (Hand and respiratory hygiene and environmental cleaning and limitation on movement) </w:t>
      </w:r>
      <w:r w:rsidRPr="00775B69">
        <w:t>and</w:t>
      </w:r>
      <w:r>
        <w:t xml:space="preserve"> provision of </w:t>
      </w:r>
      <w:r w:rsidRPr="00775B69">
        <w:t xml:space="preserve">protective and hygiene supplies </w:t>
      </w:r>
    </w:p>
    <w:p w14:paraId="706240B6" w14:textId="77777777" w:rsidR="00997073" w:rsidRDefault="00C50DE4" w:rsidP="00A87D6B">
      <w:pPr>
        <w:pStyle w:val="Heading1"/>
        <w:rPr>
          <w:sz w:val="24"/>
          <w:szCs w:val="24"/>
        </w:rPr>
      </w:pPr>
      <w:r w:rsidRPr="00F9101F">
        <w:rPr>
          <w:sz w:val="24"/>
          <w:szCs w:val="24"/>
        </w:rPr>
        <w:lastRenderedPageBreak/>
        <w:t>Work plan</w:t>
      </w:r>
      <w:r w:rsidR="00997073" w:rsidRPr="00F9101F">
        <w:rPr>
          <w:sz w:val="24"/>
          <w:szCs w:val="24"/>
        </w:rPr>
        <w:t xml:space="preserve"> and needs</w:t>
      </w:r>
    </w:p>
    <w:p w14:paraId="04598593" w14:textId="77777777" w:rsidR="00773804" w:rsidRPr="00773804" w:rsidRDefault="00773804" w:rsidP="00773804"/>
    <w:tbl>
      <w:tblPr>
        <w:tblStyle w:val="PlainTable2"/>
        <w:tblW w:w="8921" w:type="dxa"/>
        <w:tblInd w:w="435" w:type="dxa"/>
        <w:tblLook w:val="04A0" w:firstRow="1" w:lastRow="0" w:firstColumn="1" w:lastColumn="0" w:noHBand="0" w:noVBand="1"/>
      </w:tblPr>
      <w:tblGrid>
        <w:gridCol w:w="2540"/>
        <w:gridCol w:w="2281"/>
        <w:gridCol w:w="2600"/>
        <w:gridCol w:w="1500"/>
      </w:tblGrid>
      <w:tr w:rsidR="00997073" w14:paraId="733FC138" w14:textId="77777777" w:rsidTr="00997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9660AD3" w14:textId="77777777" w:rsidR="00997073" w:rsidRDefault="00997073" w:rsidP="00A87D6B">
            <w:r>
              <w:t>Task</w:t>
            </w:r>
          </w:p>
        </w:tc>
        <w:tc>
          <w:tcPr>
            <w:tcW w:w="2281" w:type="dxa"/>
          </w:tcPr>
          <w:p w14:paraId="5ABA4A38" w14:textId="77777777" w:rsidR="00997073" w:rsidRDefault="00997073" w:rsidP="00A87D6B">
            <w:pPr>
              <w:cnfStyle w:val="100000000000" w:firstRow="1" w:lastRow="0" w:firstColumn="0" w:lastColumn="0" w:oddVBand="0" w:evenVBand="0" w:oddHBand="0" w:evenHBand="0" w:firstRowFirstColumn="0" w:firstRowLastColumn="0" w:lastRowFirstColumn="0" w:lastRowLastColumn="0"/>
            </w:pPr>
            <w:r>
              <w:t xml:space="preserve">Responsible person </w:t>
            </w:r>
          </w:p>
        </w:tc>
        <w:tc>
          <w:tcPr>
            <w:tcW w:w="2600" w:type="dxa"/>
          </w:tcPr>
          <w:p w14:paraId="37BE3311" w14:textId="77777777" w:rsidR="00997073" w:rsidRDefault="00997073" w:rsidP="00A87D6B">
            <w:pPr>
              <w:cnfStyle w:val="100000000000" w:firstRow="1" w:lastRow="0" w:firstColumn="0" w:lastColumn="0" w:oddVBand="0" w:evenVBand="0" w:oddHBand="0" w:evenHBand="0" w:firstRowFirstColumn="0" w:firstRowLastColumn="0" w:lastRowFirstColumn="0" w:lastRowLastColumn="0"/>
            </w:pPr>
            <w:r>
              <w:t xml:space="preserve">Target </w:t>
            </w:r>
          </w:p>
        </w:tc>
        <w:tc>
          <w:tcPr>
            <w:tcW w:w="1500" w:type="dxa"/>
          </w:tcPr>
          <w:p w14:paraId="16B9DC29" w14:textId="77777777" w:rsidR="00997073" w:rsidRDefault="00997073" w:rsidP="00A87D6B">
            <w:pPr>
              <w:cnfStyle w:val="100000000000" w:firstRow="1" w:lastRow="0" w:firstColumn="0" w:lastColumn="0" w:oddVBand="0" w:evenVBand="0" w:oddHBand="0" w:evenHBand="0" w:firstRowFirstColumn="0" w:firstRowLastColumn="0" w:lastRowFirstColumn="0" w:lastRowLastColumn="0"/>
            </w:pPr>
            <w:r>
              <w:t xml:space="preserve">Total </w:t>
            </w:r>
          </w:p>
        </w:tc>
      </w:tr>
      <w:tr w:rsidR="00997073" w14:paraId="08ABF4C7" w14:textId="77777777" w:rsidTr="0099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FE4879D" w14:textId="77777777" w:rsidR="00997073" w:rsidRDefault="00997073" w:rsidP="00A87D6B">
            <w:r w:rsidRPr="00604891">
              <w:t>Identify HF IPC core team</w:t>
            </w:r>
          </w:p>
        </w:tc>
        <w:tc>
          <w:tcPr>
            <w:tcW w:w="2281" w:type="dxa"/>
          </w:tcPr>
          <w:p w14:paraId="2D337F0F" w14:textId="77777777" w:rsidR="00997073" w:rsidRDefault="00997073" w:rsidP="00A87D6B">
            <w:pPr>
              <w:cnfStyle w:val="000000100000" w:firstRow="0" w:lastRow="0" w:firstColumn="0" w:lastColumn="0" w:oddVBand="0" w:evenVBand="0" w:oddHBand="1" w:evenHBand="0" w:firstRowFirstColumn="0" w:firstRowLastColumn="0" w:lastRowFirstColumn="0" w:lastRowLastColumn="0"/>
            </w:pPr>
            <w:r>
              <w:t>Partner and HF manager</w:t>
            </w:r>
          </w:p>
        </w:tc>
        <w:tc>
          <w:tcPr>
            <w:tcW w:w="2600" w:type="dxa"/>
          </w:tcPr>
          <w:p w14:paraId="2B9E2104" w14:textId="77777777" w:rsidR="00997073" w:rsidRDefault="00997073" w:rsidP="00A87D6B">
            <w:pPr>
              <w:cnfStyle w:val="000000100000" w:firstRow="0" w:lastRow="0" w:firstColumn="0" w:lastColumn="0" w:oddVBand="0" w:evenVBand="0" w:oddHBand="1" w:evenHBand="0" w:firstRowFirstColumn="0" w:firstRowLastColumn="0" w:lastRowFirstColumn="0" w:lastRowLastColumn="0"/>
            </w:pPr>
            <w:r w:rsidRPr="00367E98">
              <w:t>All HFs</w:t>
            </w:r>
          </w:p>
        </w:tc>
        <w:tc>
          <w:tcPr>
            <w:tcW w:w="1500" w:type="dxa"/>
          </w:tcPr>
          <w:p w14:paraId="6C6563A0" w14:textId="77777777" w:rsidR="00997073" w:rsidRDefault="00997073" w:rsidP="00A87D6B">
            <w:pPr>
              <w:cnfStyle w:val="000000100000" w:firstRow="0" w:lastRow="0" w:firstColumn="0" w:lastColumn="0" w:oddVBand="0" w:evenVBand="0" w:oddHBand="1" w:evenHBand="0" w:firstRowFirstColumn="0" w:firstRowLastColumn="0" w:lastRowFirstColumn="0" w:lastRowLastColumn="0"/>
            </w:pPr>
            <w:r>
              <w:t>210</w:t>
            </w:r>
          </w:p>
        </w:tc>
      </w:tr>
      <w:tr w:rsidR="00997073" w14:paraId="0DDCECD7" w14:textId="77777777" w:rsidTr="00997073">
        <w:tc>
          <w:tcPr>
            <w:cnfStyle w:val="001000000000" w:firstRow="0" w:lastRow="0" w:firstColumn="1" w:lastColumn="0" w:oddVBand="0" w:evenVBand="0" w:oddHBand="0" w:evenHBand="0" w:firstRowFirstColumn="0" w:firstRowLastColumn="0" w:lastRowFirstColumn="0" w:lastRowLastColumn="0"/>
            <w:tcW w:w="2540" w:type="dxa"/>
          </w:tcPr>
          <w:p w14:paraId="47DA2F50" w14:textId="77777777" w:rsidR="00997073" w:rsidRDefault="00997073" w:rsidP="00A87D6B">
            <w:r>
              <w:t>IPC – COVID training</w:t>
            </w:r>
          </w:p>
        </w:tc>
        <w:tc>
          <w:tcPr>
            <w:tcW w:w="2281" w:type="dxa"/>
          </w:tcPr>
          <w:p w14:paraId="1855F2AC" w14:textId="77777777" w:rsidR="00997073" w:rsidRDefault="00997073" w:rsidP="00A87D6B">
            <w:pPr>
              <w:cnfStyle w:val="000000000000" w:firstRow="0" w:lastRow="0" w:firstColumn="0" w:lastColumn="0" w:oddVBand="0" w:evenVBand="0" w:oddHBand="0" w:evenHBand="0" w:firstRowFirstColumn="0" w:firstRowLastColumn="0" w:lastRowFirstColumn="0" w:lastRowLastColumn="0"/>
            </w:pPr>
            <w:r>
              <w:t xml:space="preserve">WHO/SRD </w:t>
            </w:r>
          </w:p>
        </w:tc>
        <w:tc>
          <w:tcPr>
            <w:tcW w:w="2600" w:type="dxa"/>
          </w:tcPr>
          <w:p w14:paraId="344B6576" w14:textId="77777777" w:rsidR="00997073" w:rsidRDefault="00997073" w:rsidP="00A87D6B">
            <w:pPr>
              <w:cnfStyle w:val="000000000000" w:firstRow="0" w:lastRow="0" w:firstColumn="0" w:lastColumn="0" w:oddVBand="0" w:evenVBand="0" w:oddHBand="0" w:evenHBand="0" w:firstRowFirstColumn="0" w:firstRowLastColumn="0" w:lastRowFirstColumn="0" w:lastRowLastColumn="0"/>
            </w:pPr>
            <w:r>
              <w:t>3 staff/HF/180 HF</w:t>
            </w:r>
          </w:p>
        </w:tc>
        <w:tc>
          <w:tcPr>
            <w:tcW w:w="1500" w:type="dxa"/>
          </w:tcPr>
          <w:p w14:paraId="4B802374" w14:textId="77777777" w:rsidR="00997073" w:rsidRDefault="00997073" w:rsidP="00A87D6B">
            <w:pPr>
              <w:cnfStyle w:val="000000000000" w:firstRow="0" w:lastRow="0" w:firstColumn="0" w:lastColumn="0" w:oddVBand="0" w:evenVBand="0" w:oddHBand="0" w:evenHBand="0" w:firstRowFirstColumn="0" w:firstRowLastColumn="0" w:lastRowFirstColumn="0" w:lastRowLastColumn="0"/>
            </w:pPr>
            <w:r>
              <w:t>540</w:t>
            </w:r>
          </w:p>
        </w:tc>
      </w:tr>
      <w:tr w:rsidR="00997073" w14:paraId="147836F1" w14:textId="77777777" w:rsidTr="0099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F76A375" w14:textId="77777777" w:rsidR="00997073" w:rsidRDefault="00997073" w:rsidP="00A87D6B">
            <w:r>
              <w:t xml:space="preserve">Roll-out </w:t>
            </w:r>
            <w:r w:rsidRPr="00633EB1">
              <w:t>IPC – COVID training</w:t>
            </w:r>
          </w:p>
        </w:tc>
        <w:tc>
          <w:tcPr>
            <w:tcW w:w="2281" w:type="dxa"/>
          </w:tcPr>
          <w:p w14:paraId="3569B7EA" w14:textId="77777777" w:rsidR="00997073" w:rsidRDefault="00997073" w:rsidP="00A87D6B">
            <w:pPr>
              <w:cnfStyle w:val="000000100000" w:firstRow="0" w:lastRow="0" w:firstColumn="0" w:lastColumn="0" w:oddVBand="0" w:evenVBand="0" w:oddHBand="1" w:evenHBand="0" w:firstRowFirstColumn="0" w:firstRowLastColumn="0" w:lastRowFirstColumn="0" w:lastRowLastColumn="0"/>
            </w:pPr>
            <w:r w:rsidRPr="00367E98">
              <w:t xml:space="preserve">HF </w:t>
            </w:r>
            <w:r>
              <w:t>IPC core team</w:t>
            </w:r>
          </w:p>
        </w:tc>
        <w:tc>
          <w:tcPr>
            <w:tcW w:w="2600" w:type="dxa"/>
          </w:tcPr>
          <w:p w14:paraId="33C161F4" w14:textId="77777777" w:rsidR="00997073" w:rsidRDefault="00997073" w:rsidP="00A87D6B">
            <w:pPr>
              <w:cnfStyle w:val="000000100000" w:firstRow="0" w:lastRow="0" w:firstColumn="0" w:lastColumn="0" w:oddVBand="0" w:evenVBand="0" w:oddHBand="1" w:evenHBand="0" w:firstRowFirstColumn="0" w:firstRowLastColumn="0" w:lastRowFirstColumn="0" w:lastRowLastColumn="0"/>
            </w:pPr>
            <w:r>
              <w:t>All HFs</w:t>
            </w:r>
          </w:p>
        </w:tc>
        <w:tc>
          <w:tcPr>
            <w:tcW w:w="1500" w:type="dxa"/>
          </w:tcPr>
          <w:p w14:paraId="1CD78E3B" w14:textId="77777777" w:rsidR="00997073" w:rsidRDefault="00997073" w:rsidP="00A87D6B">
            <w:pPr>
              <w:cnfStyle w:val="000000100000" w:firstRow="0" w:lastRow="0" w:firstColumn="0" w:lastColumn="0" w:oddVBand="0" w:evenVBand="0" w:oddHBand="1" w:evenHBand="0" w:firstRowFirstColumn="0" w:firstRowLastColumn="0" w:lastRowFirstColumn="0" w:lastRowLastColumn="0"/>
            </w:pPr>
            <w:r>
              <w:t>1750</w:t>
            </w:r>
          </w:p>
        </w:tc>
      </w:tr>
      <w:tr w:rsidR="00997073" w14:paraId="358C5F48" w14:textId="77777777" w:rsidTr="00997073">
        <w:tc>
          <w:tcPr>
            <w:cnfStyle w:val="001000000000" w:firstRow="0" w:lastRow="0" w:firstColumn="1" w:lastColumn="0" w:oddVBand="0" w:evenVBand="0" w:oddHBand="0" w:evenHBand="0" w:firstRowFirstColumn="0" w:firstRowLastColumn="0" w:lastRowFirstColumn="0" w:lastRowLastColumn="0"/>
            <w:tcW w:w="2540" w:type="dxa"/>
          </w:tcPr>
          <w:p w14:paraId="62E0764B" w14:textId="77777777" w:rsidR="00997073" w:rsidRDefault="00997073" w:rsidP="00A87D6B">
            <w:r>
              <w:t xml:space="preserve">Distribution of IPC poster </w:t>
            </w:r>
          </w:p>
        </w:tc>
        <w:tc>
          <w:tcPr>
            <w:tcW w:w="2281" w:type="dxa"/>
          </w:tcPr>
          <w:p w14:paraId="582704AB" w14:textId="77777777" w:rsidR="00997073" w:rsidRPr="00367E98" w:rsidRDefault="00997073" w:rsidP="00A87D6B">
            <w:pPr>
              <w:cnfStyle w:val="000000000000" w:firstRow="0" w:lastRow="0" w:firstColumn="0" w:lastColumn="0" w:oddVBand="0" w:evenVBand="0" w:oddHBand="0" w:evenHBand="0" w:firstRowFirstColumn="0" w:firstRowLastColumn="0" w:lastRowFirstColumn="0" w:lastRowLastColumn="0"/>
            </w:pPr>
            <w:r>
              <w:t>WHO/ SRD</w:t>
            </w:r>
          </w:p>
        </w:tc>
        <w:tc>
          <w:tcPr>
            <w:tcW w:w="2600" w:type="dxa"/>
          </w:tcPr>
          <w:p w14:paraId="6BEB03C3" w14:textId="77777777" w:rsidR="00997073" w:rsidRDefault="00997073" w:rsidP="00A87D6B">
            <w:pPr>
              <w:cnfStyle w:val="000000000000" w:firstRow="0" w:lastRow="0" w:firstColumn="0" w:lastColumn="0" w:oddVBand="0" w:evenVBand="0" w:oddHBand="0" w:evenHBand="0" w:firstRowFirstColumn="0" w:firstRowLastColumn="0" w:lastRowFirstColumn="0" w:lastRowLastColumn="0"/>
            </w:pPr>
          </w:p>
        </w:tc>
        <w:tc>
          <w:tcPr>
            <w:tcW w:w="1500" w:type="dxa"/>
          </w:tcPr>
          <w:p w14:paraId="31FC4268" w14:textId="77777777" w:rsidR="00997073" w:rsidRDefault="00997073" w:rsidP="00A87D6B">
            <w:pPr>
              <w:cnfStyle w:val="000000000000" w:firstRow="0" w:lastRow="0" w:firstColumn="0" w:lastColumn="0" w:oddVBand="0" w:evenVBand="0" w:oddHBand="0" w:evenHBand="0" w:firstRowFirstColumn="0" w:firstRowLastColumn="0" w:lastRowFirstColumn="0" w:lastRowLastColumn="0"/>
            </w:pPr>
          </w:p>
        </w:tc>
      </w:tr>
      <w:tr w:rsidR="00997073" w14:paraId="2FDC871F" w14:textId="77777777" w:rsidTr="0099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5301C47" w14:textId="77777777" w:rsidR="00997073" w:rsidRDefault="00997073" w:rsidP="00A87D6B">
            <w:r>
              <w:t xml:space="preserve">Provision of IPC kit </w:t>
            </w:r>
          </w:p>
        </w:tc>
        <w:tc>
          <w:tcPr>
            <w:tcW w:w="2281" w:type="dxa"/>
          </w:tcPr>
          <w:p w14:paraId="01B9C8CE" w14:textId="77777777" w:rsidR="00997073" w:rsidRDefault="00997073" w:rsidP="00A87D6B">
            <w:pPr>
              <w:cnfStyle w:val="000000100000" w:firstRow="0" w:lastRow="0" w:firstColumn="0" w:lastColumn="0" w:oddVBand="0" w:evenVBand="0" w:oddHBand="1" w:evenHBand="0" w:firstRowFirstColumn="0" w:firstRowLastColumn="0" w:lastRowFirstColumn="0" w:lastRowLastColumn="0"/>
            </w:pPr>
            <w:r>
              <w:t xml:space="preserve">Partner/ </w:t>
            </w:r>
            <w:r w:rsidRPr="00633EB1">
              <w:t>HF manager</w:t>
            </w:r>
          </w:p>
        </w:tc>
        <w:tc>
          <w:tcPr>
            <w:tcW w:w="2600" w:type="dxa"/>
          </w:tcPr>
          <w:p w14:paraId="4F5947B9" w14:textId="77777777" w:rsidR="00997073" w:rsidRDefault="00997073" w:rsidP="00A87D6B">
            <w:pPr>
              <w:cnfStyle w:val="000000100000" w:firstRow="0" w:lastRow="0" w:firstColumn="0" w:lastColumn="0" w:oddVBand="0" w:evenVBand="0" w:oddHBand="1" w:evenHBand="0" w:firstRowFirstColumn="0" w:firstRowLastColumn="0" w:lastRowFirstColumn="0" w:lastRowLastColumn="0"/>
            </w:pPr>
            <w:r>
              <w:t xml:space="preserve">5 kits/HF/ for 180HF/ 3 months </w:t>
            </w:r>
          </w:p>
        </w:tc>
        <w:tc>
          <w:tcPr>
            <w:tcW w:w="1500" w:type="dxa"/>
          </w:tcPr>
          <w:p w14:paraId="2F216997" w14:textId="77777777" w:rsidR="00997073" w:rsidRDefault="00997073" w:rsidP="00A87D6B">
            <w:pPr>
              <w:cnfStyle w:val="000000100000" w:firstRow="0" w:lastRow="0" w:firstColumn="0" w:lastColumn="0" w:oddVBand="0" w:evenVBand="0" w:oddHBand="1" w:evenHBand="0" w:firstRowFirstColumn="0" w:firstRowLastColumn="0" w:lastRowFirstColumn="0" w:lastRowLastColumn="0"/>
            </w:pPr>
            <w:r>
              <w:t>2,7000</w:t>
            </w:r>
          </w:p>
        </w:tc>
      </w:tr>
      <w:tr w:rsidR="00997073" w14:paraId="2BD8CB7C" w14:textId="77777777" w:rsidTr="00997073">
        <w:tc>
          <w:tcPr>
            <w:cnfStyle w:val="001000000000" w:firstRow="0" w:lastRow="0" w:firstColumn="1" w:lastColumn="0" w:oddVBand="0" w:evenVBand="0" w:oddHBand="0" w:evenHBand="0" w:firstRowFirstColumn="0" w:firstRowLastColumn="0" w:lastRowFirstColumn="0" w:lastRowLastColumn="0"/>
            <w:tcW w:w="2540" w:type="dxa"/>
          </w:tcPr>
          <w:p w14:paraId="3A386BC1" w14:textId="77777777" w:rsidR="00997073" w:rsidRPr="00F016DA" w:rsidRDefault="00997073" w:rsidP="00A87D6B">
            <w:r w:rsidRPr="00F016DA">
              <w:t>Define /Recruitment CHW to be attached to designated health facilities</w:t>
            </w:r>
          </w:p>
        </w:tc>
        <w:tc>
          <w:tcPr>
            <w:tcW w:w="2281" w:type="dxa"/>
          </w:tcPr>
          <w:p w14:paraId="218AAD7F" w14:textId="77777777" w:rsidR="00997073" w:rsidRPr="00F016DA" w:rsidRDefault="00997073" w:rsidP="00A87D6B">
            <w:pPr>
              <w:cnfStyle w:val="000000000000" w:firstRow="0" w:lastRow="0" w:firstColumn="0" w:lastColumn="0" w:oddVBand="0" w:evenVBand="0" w:oddHBand="0" w:evenHBand="0" w:firstRowFirstColumn="0" w:firstRowLastColumn="0" w:lastRowFirstColumn="0" w:lastRowLastColumn="0"/>
            </w:pPr>
            <w:r w:rsidRPr="00F016DA">
              <w:t>Health Partn</w:t>
            </w:r>
            <w:r w:rsidR="00773804">
              <w:t>er in coordination with WHO</w:t>
            </w:r>
          </w:p>
        </w:tc>
        <w:tc>
          <w:tcPr>
            <w:tcW w:w="2600" w:type="dxa"/>
          </w:tcPr>
          <w:p w14:paraId="602EA791" w14:textId="77777777" w:rsidR="00997073" w:rsidRPr="00F016DA" w:rsidRDefault="00997073" w:rsidP="00A87D6B">
            <w:pPr>
              <w:cnfStyle w:val="000000000000" w:firstRow="0" w:lastRow="0" w:firstColumn="0" w:lastColumn="0" w:oddVBand="0" w:evenVBand="0" w:oddHBand="0" w:evenHBand="0" w:firstRowFirstColumn="0" w:firstRowLastColumn="0" w:lastRowFirstColumn="0" w:lastRowLastColumn="0"/>
            </w:pPr>
            <w:r w:rsidRPr="00F016DA">
              <w:t>2 CHW/HF/ for 180HF aimed at 3 months</w:t>
            </w:r>
          </w:p>
        </w:tc>
        <w:tc>
          <w:tcPr>
            <w:tcW w:w="1500" w:type="dxa"/>
          </w:tcPr>
          <w:p w14:paraId="78DF5BFC" w14:textId="77777777" w:rsidR="00997073" w:rsidRPr="00F016DA" w:rsidRDefault="00997073" w:rsidP="00A87D6B">
            <w:pPr>
              <w:cnfStyle w:val="000000000000" w:firstRow="0" w:lastRow="0" w:firstColumn="0" w:lastColumn="0" w:oddVBand="0" w:evenVBand="0" w:oddHBand="0" w:evenHBand="0" w:firstRowFirstColumn="0" w:firstRowLastColumn="0" w:lastRowFirstColumn="0" w:lastRowLastColumn="0"/>
            </w:pPr>
            <w:r w:rsidRPr="00F016DA">
              <w:t>360</w:t>
            </w:r>
          </w:p>
        </w:tc>
      </w:tr>
      <w:tr w:rsidR="00997073" w:rsidRPr="00A612D4" w14:paraId="4CDE6591" w14:textId="77777777" w:rsidTr="0099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37030E1E" w14:textId="77777777" w:rsidR="00997073" w:rsidRPr="00A612D4" w:rsidRDefault="00997073" w:rsidP="00A87D6B">
            <w:r w:rsidRPr="00A612D4">
              <w:t xml:space="preserve">Health Education messages and </w:t>
            </w:r>
          </w:p>
        </w:tc>
        <w:tc>
          <w:tcPr>
            <w:tcW w:w="2281" w:type="dxa"/>
          </w:tcPr>
          <w:p w14:paraId="0B4165F9" w14:textId="77777777" w:rsidR="00997073" w:rsidRPr="00A612D4" w:rsidRDefault="00997073" w:rsidP="00A87D6B">
            <w:pPr>
              <w:cnfStyle w:val="000000100000" w:firstRow="0" w:lastRow="0" w:firstColumn="0" w:lastColumn="0" w:oddVBand="0" w:evenVBand="0" w:oddHBand="1" w:evenHBand="0" w:firstRowFirstColumn="0" w:firstRowLastColumn="0" w:lastRowFirstColumn="0" w:lastRowLastColumn="0"/>
            </w:pPr>
            <w:r w:rsidRPr="00A612D4">
              <w:t xml:space="preserve"> CHW</w:t>
            </w:r>
          </w:p>
        </w:tc>
        <w:tc>
          <w:tcPr>
            <w:tcW w:w="2600" w:type="dxa"/>
          </w:tcPr>
          <w:p w14:paraId="66F1C976" w14:textId="77777777" w:rsidR="00997073" w:rsidRPr="00A612D4" w:rsidRDefault="00997073" w:rsidP="00A87D6B">
            <w:pPr>
              <w:cnfStyle w:val="000000100000" w:firstRow="0" w:lastRow="0" w:firstColumn="0" w:lastColumn="0" w:oddVBand="0" w:evenVBand="0" w:oddHBand="1" w:evenHBand="0" w:firstRowFirstColumn="0" w:firstRowLastColumn="0" w:lastRowFirstColumn="0" w:lastRowLastColumn="0"/>
            </w:pPr>
            <w:r w:rsidRPr="00A612D4">
              <w:t xml:space="preserve">3 session/180HF/day </w:t>
            </w:r>
          </w:p>
        </w:tc>
        <w:tc>
          <w:tcPr>
            <w:tcW w:w="1500" w:type="dxa"/>
          </w:tcPr>
          <w:p w14:paraId="64CAA30F" w14:textId="77777777" w:rsidR="00997073" w:rsidRPr="00A612D4" w:rsidRDefault="00997073" w:rsidP="00A87D6B">
            <w:pPr>
              <w:cnfStyle w:val="000000100000" w:firstRow="0" w:lastRow="0" w:firstColumn="0" w:lastColumn="0" w:oddVBand="0" w:evenVBand="0" w:oddHBand="1" w:evenHBand="0" w:firstRowFirstColumn="0" w:firstRowLastColumn="0" w:lastRowFirstColumn="0" w:lastRowLastColumn="0"/>
            </w:pPr>
            <w:r w:rsidRPr="00A612D4">
              <w:t>540</w:t>
            </w:r>
          </w:p>
        </w:tc>
      </w:tr>
      <w:tr w:rsidR="00997073" w:rsidRPr="00A612D4" w14:paraId="77E0E667" w14:textId="77777777" w:rsidTr="00997073">
        <w:tc>
          <w:tcPr>
            <w:cnfStyle w:val="001000000000" w:firstRow="0" w:lastRow="0" w:firstColumn="1" w:lastColumn="0" w:oddVBand="0" w:evenVBand="0" w:oddHBand="0" w:evenHBand="0" w:firstRowFirstColumn="0" w:firstRowLastColumn="0" w:lastRowFirstColumn="0" w:lastRowLastColumn="0"/>
            <w:tcW w:w="2540" w:type="dxa"/>
          </w:tcPr>
          <w:p w14:paraId="0AEB53D4" w14:textId="77777777" w:rsidR="00997073" w:rsidRPr="00A612D4" w:rsidRDefault="00997073" w:rsidP="00A87D6B">
            <w:r w:rsidRPr="00A612D4">
              <w:t xml:space="preserve">distribution of IEC materials </w:t>
            </w:r>
          </w:p>
        </w:tc>
        <w:tc>
          <w:tcPr>
            <w:tcW w:w="2281" w:type="dxa"/>
          </w:tcPr>
          <w:p w14:paraId="00FBB1EE" w14:textId="77777777" w:rsidR="00997073" w:rsidRPr="00A612D4" w:rsidRDefault="00997073" w:rsidP="00A87D6B">
            <w:pPr>
              <w:cnfStyle w:val="000000000000" w:firstRow="0" w:lastRow="0" w:firstColumn="0" w:lastColumn="0" w:oddVBand="0" w:evenVBand="0" w:oddHBand="0" w:evenHBand="0" w:firstRowFirstColumn="0" w:firstRowLastColumn="0" w:lastRowFirstColumn="0" w:lastRowLastColumn="0"/>
            </w:pPr>
            <w:r w:rsidRPr="00A612D4">
              <w:t>CHW</w:t>
            </w:r>
          </w:p>
        </w:tc>
        <w:tc>
          <w:tcPr>
            <w:tcW w:w="2600" w:type="dxa"/>
          </w:tcPr>
          <w:p w14:paraId="52E596A1" w14:textId="77777777" w:rsidR="00997073" w:rsidRPr="00A612D4" w:rsidRDefault="00997073" w:rsidP="00A87D6B">
            <w:pPr>
              <w:cnfStyle w:val="000000000000" w:firstRow="0" w:lastRow="0" w:firstColumn="0" w:lastColumn="0" w:oddVBand="0" w:evenVBand="0" w:oddHBand="0" w:evenHBand="0" w:firstRowFirstColumn="0" w:firstRowLastColumn="0" w:lastRowFirstColumn="0" w:lastRowLastColumn="0"/>
            </w:pPr>
            <w:r w:rsidRPr="00A612D4">
              <w:t xml:space="preserve">20IEC/3session/day/30day for 180HF </w:t>
            </w:r>
          </w:p>
        </w:tc>
        <w:tc>
          <w:tcPr>
            <w:tcW w:w="1500" w:type="dxa"/>
          </w:tcPr>
          <w:p w14:paraId="4CD08DE8" w14:textId="77777777" w:rsidR="00997073" w:rsidRPr="00A612D4" w:rsidRDefault="00997073" w:rsidP="00A87D6B">
            <w:pPr>
              <w:cnfStyle w:val="000000000000" w:firstRow="0" w:lastRow="0" w:firstColumn="0" w:lastColumn="0" w:oddVBand="0" w:evenVBand="0" w:oddHBand="0" w:evenHBand="0" w:firstRowFirstColumn="0" w:firstRowLastColumn="0" w:lastRowFirstColumn="0" w:lastRowLastColumn="0"/>
            </w:pPr>
            <w:r w:rsidRPr="00A612D4">
              <w:t>234,000</w:t>
            </w:r>
          </w:p>
        </w:tc>
      </w:tr>
      <w:tr w:rsidR="00997073" w:rsidRPr="00A612D4" w14:paraId="44AB91C4" w14:textId="77777777" w:rsidTr="00A612D4">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540" w:type="dxa"/>
          </w:tcPr>
          <w:p w14:paraId="09F3F78E" w14:textId="77777777" w:rsidR="00997073" w:rsidRPr="00A612D4" w:rsidRDefault="00997073" w:rsidP="00A87D6B">
            <w:r w:rsidRPr="00A612D4">
              <w:t xml:space="preserve">IPC M&amp;E Reporting and feedback </w:t>
            </w:r>
          </w:p>
        </w:tc>
        <w:tc>
          <w:tcPr>
            <w:tcW w:w="2281" w:type="dxa"/>
          </w:tcPr>
          <w:p w14:paraId="6F6CB90E" w14:textId="77777777" w:rsidR="00997073" w:rsidRPr="00A612D4" w:rsidRDefault="00997073" w:rsidP="00A87D6B">
            <w:pPr>
              <w:cnfStyle w:val="000000100000" w:firstRow="0" w:lastRow="0" w:firstColumn="0" w:lastColumn="0" w:oddVBand="0" w:evenVBand="0" w:oddHBand="1" w:evenHBand="0" w:firstRowFirstColumn="0" w:firstRowLastColumn="0" w:lastRowFirstColumn="0" w:lastRowLastColumn="0"/>
            </w:pPr>
            <w:r w:rsidRPr="00A612D4">
              <w:t>All HFs</w:t>
            </w:r>
          </w:p>
        </w:tc>
        <w:tc>
          <w:tcPr>
            <w:tcW w:w="2600" w:type="dxa"/>
          </w:tcPr>
          <w:p w14:paraId="39045050" w14:textId="77777777" w:rsidR="00997073" w:rsidRPr="00A612D4" w:rsidRDefault="00997073" w:rsidP="00A87D6B">
            <w:pPr>
              <w:cnfStyle w:val="000000100000" w:firstRow="0" w:lastRow="0" w:firstColumn="0" w:lastColumn="0" w:oddVBand="0" w:evenVBand="0" w:oddHBand="1" w:evenHBand="0" w:firstRowFirstColumn="0" w:firstRowLastColumn="0" w:lastRowFirstColumn="0" w:lastRowLastColumn="0"/>
            </w:pPr>
            <w:r w:rsidRPr="00A612D4">
              <w:t>All HFs</w:t>
            </w:r>
          </w:p>
        </w:tc>
        <w:tc>
          <w:tcPr>
            <w:tcW w:w="1500" w:type="dxa"/>
          </w:tcPr>
          <w:p w14:paraId="7589DB36" w14:textId="77777777" w:rsidR="00997073" w:rsidRPr="00A612D4" w:rsidRDefault="00997073" w:rsidP="00A87D6B">
            <w:pPr>
              <w:cnfStyle w:val="000000100000" w:firstRow="0" w:lastRow="0" w:firstColumn="0" w:lastColumn="0" w:oddVBand="0" w:evenVBand="0" w:oddHBand="1" w:evenHBand="0" w:firstRowFirstColumn="0" w:firstRowLastColumn="0" w:lastRowFirstColumn="0" w:lastRowLastColumn="0"/>
            </w:pPr>
            <w:r w:rsidRPr="00A612D4">
              <w:t>180</w:t>
            </w:r>
          </w:p>
        </w:tc>
      </w:tr>
    </w:tbl>
    <w:p w14:paraId="0503DC75" w14:textId="77777777" w:rsidR="00997073" w:rsidRPr="00CC6C52" w:rsidRDefault="00997073" w:rsidP="00A87D6B">
      <w:pPr>
        <w:pStyle w:val="Heading2"/>
        <w:rPr>
          <w:sz w:val="16"/>
          <w:szCs w:val="16"/>
        </w:rPr>
      </w:pPr>
    </w:p>
    <w:p w14:paraId="002D163A" w14:textId="77777777" w:rsidR="007E03FB" w:rsidRDefault="00773804" w:rsidP="00CC6C52">
      <w:pPr>
        <w:spacing w:after="160"/>
        <w:rPr>
          <w:sz w:val="24"/>
          <w:szCs w:val="24"/>
        </w:rPr>
      </w:pPr>
      <w:r>
        <w:rPr>
          <w:b/>
        </w:rPr>
        <w:t>Figure 5</w:t>
      </w:r>
      <w:r w:rsidR="00583079">
        <w:rPr>
          <w:b/>
        </w:rPr>
        <w:t xml:space="preserve">: </w:t>
      </w:r>
      <w:r w:rsidR="00AF33FE">
        <w:rPr>
          <w:b/>
        </w:rPr>
        <w:t xml:space="preserve">DRAFT </w:t>
      </w:r>
      <w:r w:rsidR="00583079">
        <w:rPr>
          <w:b/>
        </w:rPr>
        <w:t xml:space="preserve">Health Cluster Referral Hospitals </w:t>
      </w:r>
      <w:r w:rsidR="00CC6C52">
        <w:rPr>
          <w:noProof/>
          <w:lang w:eastAsia="en-GB"/>
        </w:rPr>
        <w:drawing>
          <wp:inline distT="0" distB="0" distL="0" distR="0" wp14:anchorId="28AC2462" wp14:editId="6EFC94F9">
            <wp:extent cx="5998028" cy="38525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3975" cy="3856365"/>
                    </a:xfrm>
                    <a:prstGeom prst="rect">
                      <a:avLst/>
                    </a:prstGeom>
                  </pic:spPr>
                </pic:pic>
              </a:graphicData>
            </a:graphic>
          </wp:inline>
        </w:drawing>
      </w:r>
    </w:p>
    <w:p w14:paraId="5CBA5881" w14:textId="77777777" w:rsidR="00997073" w:rsidRPr="000B3AA2" w:rsidRDefault="00997073" w:rsidP="000B3AA2">
      <w:pPr>
        <w:pStyle w:val="Heading1"/>
        <w:rPr>
          <w:sz w:val="24"/>
          <w:szCs w:val="24"/>
        </w:rPr>
      </w:pPr>
      <w:r w:rsidRPr="000B3AA2">
        <w:rPr>
          <w:sz w:val="24"/>
          <w:szCs w:val="24"/>
        </w:rPr>
        <w:lastRenderedPageBreak/>
        <w:t>Home care for patients</w:t>
      </w:r>
      <w:r w:rsidR="000B3AA2">
        <w:rPr>
          <w:sz w:val="24"/>
          <w:szCs w:val="24"/>
        </w:rPr>
        <w:t xml:space="preserve"> </w:t>
      </w:r>
      <w:r w:rsidRPr="000B3AA2">
        <w:rPr>
          <w:sz w:val="24"/>
          <w:szCs w:val="24"/>
        </w:rPr>
        <w:t>/ establishment o</w:t>
      </w:r>
      <w:r w:rsidR="000B3AA2">
        <w:rPr>
          <w:sz w:val="24"/>
          <w:szCs w:val="24"/>
        </w:rPr>
        <w:t>f Community- B</w:t>
      </w:r>
      <w:r w:rsidRPr="000B3AA2">
        <w:rPr>
          <w:sz w:val="24"/>
          <w:szCs w:val="24"/>
        </w:rPr>
        <w:t>ased Isolation (CBI)</w:t>
      </w:r>
    </w:p>
    <w:p w14:paraId="73E237DC" w14:textId="77777777" w:rsidR="00980332" w:rsidRDefault="00997073" w:rsidP="00A87D6B">
      <w:pPr>
        <w:jc w:val="both"/>
      </w:pPr>
      <w:r>
        <w:t>Home care may have considered for</w:t>
      </w:r>
      <w:r w:rsidRPr="006026C4">
        <w:t xml:space="preserve"> those presenting with mild illness, hospitalization may not be required unless there is co</w:t>
      </w:r>
      <w:r>
        <w:t xml:space="preserve">ncern about rapid deterioration. However due the current overcrowded living condition and protentional   inefficient housing space for self-isolation in the camps and host communities, propose to establish community based Isolation, which will offer </w:t>
      </w:r>
      <w:r w:rsidRPr="004B7397">
        <w:t xml:space="preserve">  </w:t>
      </w:r>
      <w:r w:rsidRPr="005832B6">
        <w:rPr>
          <w:b/>
        </w:rPr>
        <w:t xml:space="preserve">separate and restrict the movement of the suspected/ confirm COVID-19 infection with mild symptoms and without underlying chronic condition (lung, heart, renal failure or immunocompromising condition).  </w:t>
      </w:r>
      <w:r>
        <w:t xml:space="preserve">The community- based Isolation I will run by trained health personnel community health worker and IPC worker and other supportive staff to basic health care services. </w:t>
      </w:r>
    </w:p>
    <w:p w14:paraId="4885E9D5" w14:textId="77777777" w:rsidR="00980332" w:rsidRDefault="00980332" w:rsidP="00A87D6B">
      <w:pPr>
        <w:jc w:val="both"/>
      </w:pPr>
    </w:p>
    <w:p w14:paraId="54687468" w14:textId="77777777" w:rsidR="00997073" w:rsidRDefault="00997073" w:rsidP="00A87D6B">
      <w:pPr>
        <w:jc w:val="both"/>
      </w:pPr>
      <w:r>
        <w:t xml:space="preserve">The community based- Isolation will start with capacity 30 beds distributed in the following section </w:t>
      </w:r>
    </w:p>
    <w:p w14:paraId="4646A66D" w14:textId="77777777" w:rsidR="00997073" w:rsidRDefault="00997073" w:rsidP="0067365B">
      <w:pPr>
        <w:pStyle w:val="ListParagraph"/>
        <w:numPr>
          <w:ilvl w:val="0"/>
          <w:numId w:val="20"/>
        </w:numPr>
        <w:spacing w:after="160"/>
        <w:jc w:val="both"/>
        <w:pPrChange w:id="407" w:author="Patrick Laurent" w:date="2020-04-02T11:40:00Z">
          <w:pPr>
            <w:pStyle w:val="ListParagraph"/>
            <w:numPr>
              <w:numId w:val="21"/>
            </w:numPr>
            <w:spacing w:after="160"/>
            <w:ind w:left="1080" w:hanging="360"/>
            <w:jc w:val="both"/>
          </w:pPr>
        </w:pPrChange>
      </w:pPr>
      <w:r w:rsidRPr="00590A7A">
        <w:rPr>
          <w:b/>
        </w:rPr>
        <w:t>observation areas</w:t>
      </w:r>
      <w:r>
        <w:t xml:space="preserve"> with capacity of 15 beds defined for highly suspected cases/ contact developed symptoms and undergoing laboratory confirmation testing and provision of basic supportive therapy, HE and maintaining premise hand and respiratory hygiene.</w:t>
      </w:r>
    </w:p>
    <w:p w14:paraId="1F6B8BFA" w14:textId="77777777" w:rsidR="00273EC1" w:rsidRDefault="00273EC1" w:rsidP="00273EC1">
      <w:pPr>
        <w:pStyle w:val="ListParagraph"/>
        <w:spacing w:after="160"/>
        <w:ind w:left="643"/>
        <w:jc w:val="both"/>
      </w:pPr>
    </w:p>
    <w:p w14:paraId="7BE5AA44" w14:textId="77777777" w:rsidR="00273EC1" w:rsidRDefault="00997073" w:rsidP="0067365B">
      <w:pPr>
        <w:pStyle w:val="ListParagraph"/>
        <w:numPr>
          <w:ilvl w:val="0"/>
          <w:numId w:val="20"/>
        </w:numPr>
        <w:spacing w:after="160"/>
        <w:jc w:val="both"/>
        <w:pPrChange w:id="408" w:author="Patrick Laurent" w:date="2020-04-02T11:40:00Z">
          <w:pPr>
            <w:pStyle w:val="ListParagraph"/>
            <w:numPr>
              <w:numId w:val="21"/>
            </w:numPr>
            <w:spacing w:after="160"/>
            <w:ind w:left="1080" w:hanging="360"/>
            <w:jc w:val="both"/>
          </w:pPr>
        </w:pPrChange>
      </w:pPr>
      <w:r w:rsidRPr="00590A7A">
        <w:rPr>
          <w:b/>
        </w:rPr>
        <w:t>Isolation and case management areas</w:t>
      </w:r>
      <w:r>
        <w:t xml:space="preserve"> with capacity of 10 beds, run by medical (1 MD, 2-3 nurses per shift) to provide medical assessment and supportive therapy for confirm</w:t>
      </w:r>
      <w:r w:rsidRPr="006D5DD2">
        <w:t xml:space="preserve"> COVID-19 infection with mild symptoms and without underlying chronic condition</w:t>
      </w:r>
      <w:r>
        <w:t xml:space="preserve"> </w:t>
      </w:r>
    </w:p>
    <w:p w14:paraId="34C1F89A" w14:textId="77777777" w:rsidR="00273EC1" w:rsidRDefault="00273EC1" w:rsidP="00273EC1">
      <w:pPr>
        <w:pStyle w:val="ListParagraph"/>
      </w:pPr>
    </w:p>
    <w:p w14:paraId="106AF634" w14:textId="77777777" w:rsidR="00FC16BF" w:rsidRDefault="00997073" w:rsidP="0067365B">
      <w:pPr>
        <w:pStyle w:val="ListParagraph"/>
        <w:numPr>
          <w:ilvl w:val="0"/>
          <w:numId w:val="20"/>
        </w:numPr>
        <w:spacing w:after="160"/>
        <w:jc w:val="both"/>
        <w:pPrChange w:id="409" w:author="Patrick Laurent" w:date="2020-04-02T11:40:00Z">
          <w:pPr>
            <w:pStyle w:val="ListParagraph"/>
            <w:numPr>
              <w:numId w:val="21"/>
            </w:numPr>
            <w:spacing w:after="160"/>
            <w:ind w:left="1080" w:hanging="360"/>
            <w:jc w:val="both"/>
          </w:pPr>
        </w:pPrChange>
      </w:pPr>
      <w:r w:rsidRPr="00590A7A">
        <w:rPr>
          <w:b/>
        </w:rPr>
        <w:t>recovery areas</w:t>
      </w:r>
      <w:r>
        <w:t xml:space="preserve">; capacity of 5 bed run by on call doctor and 1 nurse/8hrs shift to provide final assessment and preparation for discharge cases. </w:t>
      </w:r>
    </w:p>
    <w:p w14:paraId="7273DC97" w14:textId="77777777" w:rsidR="00773804" w:rsidRDefault="00773804" w:rsidP="00CA14A7">
      <w:pPr>
        <w:spacing w:after="160"/>
        <w:jc w:val="both"/>
        <w:rPr>
          <w:b/>
        </w:rPr>
      </w:pPr>
    </w:p>
    <w:p w14:paraId="61E2736E" w14:textId="77777777" w:rsidR="00CA14A7" w:rsidRPr="00FC16BF" w:rsidRDefault="00773804" w:rsidP="00CA14A7">
      <w:pPr>
        <w:spacing w:after="160"/>
        <w:jc w:val="both"/>
        <w:rPr>
          <w:b/>
        </w:rPr>
      </w:pPr>
      <w:r>
        <w:rPr>
          <w:b/>
        </w:rPr>
        <w:t>Figure 6</w:t>
      </w:r>
      <w:r w:rsidR="00D0664B">
        <w:rPr>
          <w:b/>
        </w:rPr>
        <w:t>: Blueprint of Community Based Isolation Centre</w:t>
      </w:r>
    </w:p>
    <w:p w14:paraId="4773366D" w14:textId="77777777" w:rsidR="00997073" w:rsidRDefault="00A944E6" w:rsidP="00CA14A7">
      <w:pPr>
        <w:spacing w:after="160"/>
        <w:jc w:val="both"/>
      </w:pPr>
      <w:r>
        <w:rPr>
          <w:noProof/>
          <w:lang w:eastAsia="en-GB"/>
        </w:rPr>
        <w:lastRenderedPageBreak/>
        <w:drawing>
          <wp:inline distT="0" distB="0" distL="0" distR="0" wp14:anchorId="6AEBF856" wp14:editId="79A2DA06">
            <wp:extent cx="5910943" cy="426645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0193" cy="4280354"/>
                    </a:xfrm>
                    <a:prstGeom prst="rect">
                      <a:avLst/>
                    </a:prstGeom>
                  </pic:spPr>
                </pic:pic>
              </a:graphicData>
            </a:graphic>
          </wp:inline>
        </w:drawing>
      </w:r>
    </w:p>
    <w:p w14:paraId="29FBC9EB" w14:textId="77777777" w:rsidR="00773804" w:rsidRDefault="00773804" w:rsidP="00A87D6B">
      <w:pPr>
        <w:pStyle w:val="Heading1"/>
        <w:rPr>
          <w:sz w:val="24"/>
          <w:szCs w:val="24"/>
        </w:rPr>
      </w:pPr>
    </w:p>
    <w:p w14:paraId="3B7DF970" w14:textId="77777777" w:rsidR="00997073" w:rsidRPr="00F9101F" w:rsidRDefault="00997073" w:rsidP="00A87D6B">
      <w:pPr>
        <w:pStyle w:val="Heading1"/>
        <w:rPr>
          <w:sz w:val="24"/>
          <w:szCs w:val="24"/>
        </w:rPr>
      </w:pPr>
      <w:r w:rsidRPr="00F9101F">
        <w:rPr>
          <w:sz w:val="24"/>
          <w:szCs w:val="24"/>
        </w:rPr>
        <w:t>Hospital based - Isolation and Case management</w:t>
      </w:r>
    </w:p>
    <w:p w14:paraId="6AD718F3" w14:textId="77777777" w:rsidR="00997073" w:rsidRPr="000B3AA2" w:rsidRDefault="00997073" w:rsidP="00A87D6B">
      <w:pPr>
        <w:jc w:val="both"/>
      </w:pPr>
      <w:r>
        <w:t>Basically, there is not isolation centres in entire northwest. In discussion with health partners identified three hospital care with int</w:t>
      </w:r>
      <w:r w:rsidR="008C3D85">
        <w:t>ensive care units in Idleb, Salq</w:t>
      </w:r>
      <w:r>
        <w:t xml:space="preserve">in and Daret Azza to be modified and </w:t>
      </w:r>
      <w:r w:rsidR="0095429B">
        <w:t>re</w:t>
      </w:r>
      <w:r w:rsidR="0095429B" w:rsidRPr="00850256">
        <w:t>-establis</w:t>
      </w:r>
      <w:r w:rsidR="0095429B">
        <w:t>hed</w:t>
      </w:r>
      <w:r w:rsidRPr="00850256">
        <w:t xml:space="preserve"> </w:t>
      </w:r>
      <w:r>
        <w:t xml:space="preserve">as </w:t>
      </w:r>
      <w:r w:rsidRPr="00850256">
        <w:t xml:space="preserve">isolation </w:t>
      </w:r>
      <w:r w:rsidR="00F236D0">
        <w:t>COVID-</w:t>
      </w:r>
      <w:r w:rsidRPr="00723C32">
        <w:t xml:space="preserve">19 </w:t>
      </w:r>
      <w:r w:rsidRPr="00850256">
        <w:t>case manage</w:t>
      </w:r>
      <w:r w:rsidR="00F236D0">
        <w:t xml:space="preserve"> Centre; </w:t>
      </w:r>
      <w:r w:rsidR="00F236D0" w:rsidRPr="001054E2">
        <w:t>while Turkish health authorities identif</w:t>
      </w:r>
      <w:r w:rsidR="00F236D0">
        <w:t>ied two hospitals in Euphrates Shield including WATAN</w:t>
      </w:r>
      <w:r w:rsidR="00F236D0" w:rsidRPr="001054E2">
        <w:t xml:space="preserve"> </w:t>
      </w:r>
      <w:r w:rsidR="00F236D0">
        <w:t>supported h</w:t>
      </w:r>
      <w:r w:rsidR="00F236D0" w:rsidRPr="001054E2">
        <w:t>ospital in A</w:t>
      </w:r>
      <w:r w:rsidR="00F236D0">
        <w:t>’</w:t>
      </w:r>
      <w:r w:rsidR="00F236D0" w:rsidRPr="001054E2">
        <w:t>zza</w:t>
      </w:r>
      <w:r w:rsidR="00F236D0">
        <w:t>z and Gabanbeg H</w:t>
      </w:r>
      <w:r w:rsidR="008C3D85">
        <w:t>ospital in Jarab</w:t>
      </w:r>
      <w:r w:rsidR="00F236D0" w:rsidRPr="001054E2">
        <w:t>lus district</w:t>
      </w:r>
      <w:r w:rsidR="00F236D0">
        <w:t xml:space="preserve">. </w:t>
      </w:r>
      <w:r>
        <w:t>Primarily the Isolation Centre will provide hospital specialized intensive care unit level 11 care services for highly suspected/</w:t>
      </w:r>
      <w:r w:rsidRPr="00850256">
        <w:t xml:space="preserve"> </w:t>
      </w:r>
      <w:r w:rsidRPr="005832B6">
        <w:rPr>
          <w:b/>
        </w:rPr>
        <w:t>confirm COVID-19</w:t>
      </w:r>
      <w:r w:rsidRPr="00850256">
        <w:t xml:space="preserve"> infection </w:t>
      </w:r>
      <w:r>
        <w:t xml:space="preserve">patient </w:t>
      </w:r>
      <w:r w:rsidRPr="00850256">
        <w:t xml:space="preserve">with </w:t>
      </w:r>
      <w:r w:rsidRPr="005832B6">
        <w:rPr>
          <w:b/>
        </w:rPr>
        <w:t>severe symptoms and with underlying chronic condition (lung, heart, renal failure or immunocompromising condition</w:t>
      </w:r>
      <w:r>
        <w:t xml:space="preserve">. Thus, the Centre will </w:t>
      </w:r>
      <w:r w:rsidRPr="00850256">
        <w:t>consist of</w:t>
      </w:r>
      <w:r>
        <w:t xml:space="preserve"> three sections which includes;</w:t>
      </w:r>
      <w:r w:rsidR="000B3AA2">
        <w:t xml:space="preserve"> </w:t>
      </w:r>
    </w:p>
    <w:p w14:paraId="58E50542" w14:textId="77777777" w:rsidR="00997073" w:rsidRPr="00F9101F" w:rsidRDefault="00997073" w:rsidP="00A87D6B">
      <w:pPr>
        <w:pStyle w:val="Heading1"/>
        <w:rPr>
          <w:sz w:val="24"/>
          <w:szCs w:val="24"/>
        </w:rPr>
      </w:pPr>
      <w:r w:rsidRPr="00F9101F">
        <w:rPr>
          <w:sz w:val="24"/>
          <w:szCs w:val="24"/>
        </w:rPr>
        <w:t xml:space="preserve">Observation areas: </w:t>
      </w:r>
    </w:p>
    <w:p w14:paraId="65078CDE" w14:textId="77777777" w:rsidR="00997073" w:rsidRDefault="00997073" w:rsidP="00A87D6B">
      <w:pPr>
        <w:jc w:val="both"/>
      </w:pPr>
      <w:r w:rsidRPr="00195308">
        <w:rPr>
          <w:bCs/>
        </w:rPr>
        <w:t>Is an entry point for the Isolation unit, the suspected/confirm cases will be re assessed based on the patient screen questionnaires, evaluate the medical condition of patient and initiate required investigation and supportive/ associated medication treatment. We anticipated the facility has capacity to initiate sample collection, transportation and diagnostic testing for COVID- 19.  t. Patient not fit the case definition will be allowed to enter the health facility, while the suspected cases matching the case definition will be referred to observation areas for further medical assessment by trained physician</w:t>
      </w:r>
    </w:p>
    <w:p w14:paraId="6DB3FCF5" w14:textId="77777777" w:rsidR="00997073" w:rsidRPr="00F9101F" w:rsidRDefault="00997073" w:rsidP="00A87D6B">
      <w:pPr>
        <w:pStyle w:val="Heading1"/>
        <w:rPr>
          <w:sz w:val="24"/>
          <w:szCs w:val="24"/>
        </w:rPr>
      </w:pPr>
      <w:r w:rsidRPr="00F9101F">
        <w:rPr>
          <w:sz w:val="24"/>
          <w:szCs w:val="24"/>
        </w:rPr>
        <w:lastRenderedPageBreak/>
        <w:t>Medical ward</w:t>
      </w:r>
    </w:p>
    <w:p w14:paraId="2CFC3AD1" w14:textId="77777777" w:rsidR="00997073" w:rsidRDefault="00997073" w:rsidP="00A87D6B">
      <w:pPr>
        <w:jc w:val="both"/>
      </w:pPr>
      <w:r>
        <w:t xml:space="preserve">Provide inpatient case management (patient assessment, monitoring, routine lab investigation, x-ray and provide supportive therapy </w:t>
      </w:r>
      <w:r w:rsidRPr="00EA587B">
        <w:t xml:space="preserve">and treatment of co related NCD, </w:t>
      </w:r>
      <w:r>
        <w:t xml:space="preserve">cross </w:t>
      </w:r>
      <w:r w:rsidRPr="00EA587B">
        <w:t>infection</w:t>
      </w:r>
      <w:r>
        <w:t xml:space="preserve"> for </w:t>
      </w:r>
      <w:r w:rsidRPr="00195308">
        <w:rPr>
          <w:b/>
        </w:rPr>
        <w:t>confirm COVID-19</w:t>
      </w:r>
      <w:r w:rsidRPr="00EA587B">
        <w:t xml:space="preserve"> infection with </w:t>
      </w:r>
      <w:r w:rsidRPr="00195308">
        <w:rPr>
          <w:b/>
        </w:rPr>
        <w:t xml:space="preserve">severe symptoms with underlying chronic condition and no organ impairment. </w:t>
      </w:r>
      <w:r>
        <w:t xml:space="preserve"> The initiate phase; the medical ward will have capacity of  </w:t>
      </w:r>
      <w:r w:rsidRPr="00850256">
        <w:t xml:space="preserve"> 10 beds,</w:t>
      </w:r>
      <w:r>
        <w:t xml:space="preserve"> </w:t>
      </w:r>
      <w:r w:rsidRPr="00850256">
        <w:t xml:space="preserve">run by </w:t>
      </w:r>
      <w:r>
        <w:t xml:space="preserve">on call senior specialized physicians and </w:t>
      </w:r>
      <w:r w:rsidRPr="00850256">
        <w:t xml:space="preserve">the 1 medical doctor, 2-3 nurses, 3 IPC workers, </w:t>
      </w:r>
      <w:r>
        <w:t>per 8hrs shift for 24/7.</w:t>
      </w:r>
    </w:p>
    <w:p w14:paraId="6369287C" w14:textId="77777777" w:rsidR="00997073" w:rsidRPr="00F9101F" w:rsidRDefault="00997073" w:rsidP="00A87D6B">
      <w:pPr>
        <w:pStyle w:val="Heading1"/>
        <w:rPr>
          <w:sz w:val="24"/>
          <w:szCs w:val="24"/>
        </w:rPr>
      </w:pPr>
      <w:r w:rsidRPr="00F9101F">
        <w:rPr>
          <w:sz w:val="24"/>
          <w:szCs w:val="24"/>
        </w:rPr>
        <w:t>Intensive care unit:</w:t>
      </w:r>
    </w:p>
    <w:p w14:paraId="5442FE9A" w14:textId="77777777" w:rsidR="00997073" w:rsidRDefault="00F236D0" w:rsidP="00A87D6B">
      <w:pPr>
        <w:jc w:val="both"/>
      </w:pPr>
      <w:r>
        <w:rPr>
          <w:bCs/>
          <w:iCs/>
        </w:rPr>
        <w:t>I</w:t>
      </w:r>
      <w:r w:rsidR="00997073" w:rsidRPr="00891353">
        <w:rPr>
          <w:bCs/>
          <w:iCs/>
        </w:rPr>
        <w:t xml:space="preserve">s an organized </w:t>
      </w:r>
      <w:r w:rsidR="00997073">
        <w:rPr>
          <w:bCs/>
          <w:iCs/>
        </w:rPr>
        <w:t>unit will provide</w:t>
      </w:r>
      <w:r w:rsidR="00997073" w:rsidRPr="00891353">
        <w:rPr>
          <w:bCs/>
          <w:iCs/>
        </w:rPr>
        <w:t xml:space="preserve"> care to critically severe COVID-19 patient with organ impairment or complication form which recovery is generally possible </w:t>
      </w:r>
      <w:r w:rsidR="00997073">
        <w:rPr>
          <w:bCs/>
          <w:iCs/>
        </w:rPr>
        <w:t>ill patients that require</w:t>
      </w:r>
      <w:r w:rsidR="00997073" w:rsidRPr="00891353">
        <w:rPr>
          <w:bCs/>
          <w:iCs/>
        </w:rPr>
        <w:t>s intensive and specialized medical and nursing care, an enhanced capacity for monitoring, and multiple modalities of physiologic organ support to sustain life during a period of life-threatening organ system insufficiency</w:t>
      </w:r>
      <w:r w:rsidR="00997073">
        <w:rPr>
          <w:bCs/>
          <w:iCs/>
        </w:rPr>
        <w:t xml:space="preserve">. </w:t>
      </w:r>
      <w:r w:rsidR="00997073">
        <w:t xml:space="preserve"> The unit will </w:t>
      </w:r>
      <w:r w:rsidR="00997073" w:rsidRPr="00590A7A">
        <w:t>consist of 10 ICU bed</w:t>
      </w:r>
      <w:r w:rsidR="00997073">
        <w:t>s, equipped</w:t>
      </w:r>
      <w:r w:rsidR="00997073" w:rsidRPr="00590A7A">
        <w:t xml:space="preserve"> with essential accessories include oxygen, ventilator, monitor</w:t>
      </w:r>
      <w:r w:rsidR="00997073">
        <w:t xml:space="preserve">s and essential laboratory services and will </w:t>
      </w:r>
      <w:r w:rsidR="00997073" w:rsidRPr="00590A7A">
        <w:t>be</w:t>
      </w:r>
      <w:r w:rsidR="00997073">
        <w:t xml:space="preserve"> led by specialized trained ICU physician charge for case manage in accordance to guideline and protocol and the nursing team will comprise of 3 ICU technician</w:t>
      </w:r>
      <w:r w:rsidR="0095429B">
        <w:t>s</w:t>
      </w:r>
      <w:r w:rsidR="00997073">
        <w:t>, 3 nurses per 8hrs shi</w:t>
      </w:r>
      <w:r w:rsidR="0095429B">
        <w:t>f</w:t>
      </w:r>
      <w:r w:rsidR="00997073">
        <w:t>t</w:t>
      </w:r>
      <w:r w:rsidR="0095429B">
        <w:t>s for 24/7</w:t>
      </w:r>
      <w:r w:rsidR="00997073">
        <w:t>.</w:t>
      </w:r>
    </w:p>
    <w:p w14:paraId="292E46D1" w14:textId="77777777" w:rsidR="00997073" w:rsidRPr="00F9101F" w:rsidRDefault="00997073" w:rsidP="00A87D6B">
      <w:pPr>
        <w:pStyle w:val="Heading1"/>
        <w:rPr>
          <w:sz w:val="24"/>
          <w:szCs w:val="24"/>
        </w:rPr>
      </w:pPr>
      <w:r w:rsidRPr="00F9101F">
        <w:rPr>
          <w:sz w:val="24"/>
          <w:szCs w:val="24"/>
        </w:rPr>
        <w:t>Recovery area:</w:t>
      </w:r>
    </w:p>
    <w:p w14:paraId="6F5F96D7" w14:textId="77777777" w:rsidR="00997073" w:rsidRDefault="00997073" w:rsidP="00A87D6B">
      <w:pPr>
        <w:jc w:val="both"/>
      </w:pPr>
      <w:r>
        <w:t xml:space="preserve">Is an area with 5 </w:t>
      </w:r>
      <w:r w:rsidRPr="00590A7A">
        <w:t>bed</w:t>
      </w:r>
      <w:r>
        <w:t xml:space="preserve"> capacity </w:t>
      </w:r>
      <w:r w:rsidRPr="00590A7A">
        <w:t xml:space="preserve">Managed by Case management physicians and 1 nurse/8hrs shift to provide final assessment and preparation for </w:t>
      </w:r>
      <w:r>
        <w:t xml:space="preserve">patient </w:t>
      </w:r>
      <w:r w:rsidRPr="00590A7A">
        <w:t xml:space="preserve">discharge </w:t>
      </w:r>
      <w:r>
        <w:t>and follow-up</w:t>
      </w:r>
      <w:r w:rsidRPr="00590A7A">
        <w:t xml:space="preserve">.  </w:t>
      </w:r>
    </w:p>
    <w:p w14:paraId="412AAAEB" w14:textId="77777777" w:rsidR="00F9101F" w:rsidRPr="0095429B" w:rsidRDefault="00997073" w:rsidP="00A87D6B">
      <w:pPr>
        <w:pStyle w:val="Heading1"/>
        <w:rPr>
          <w:sz w:val="24"/>
          <w:szCs w:val="24"/>
        </w:rPr>
      </w:pPr>
      <w:r w:rsidRPr="00F9101F">
        <w:rPr>
          <w:sz w:val="24"/>
          <w:szCs w:val="24"/>
        </w:rPr>
        <w:t xml:space="preserve">Referral and patient transportation services </w:t>
      </w:r>
    </w:p>
    <w:p w14:paraId="1CEBDA1B" w14:textId="77777777" w:rsidR="00997073" w:rsidRDefault="00997073" w:rsidP="00A87D6B">
      <w:pPr>
        <w:jc w:val="both"/>
      </w:pPr>
      <w:r>
        <w:t>The case management including health facilities triage station, community- based isolation and the Isolation Centre will be link with the current referral network, through selection of specific ambulances to</w:t>
      </w:r>
      <w:r w:rsidRPr="002A7E00">
        <w:t xml:space="preserve"> provides mean </w:t>
      </w:r>
      <w:r>
        <w:t xml:space="preserve">of </w:t>
      </w:r>
      <w:r w:rsidRPr="002A7E00">
        <w:t xml:space="preserve">transportation </w:t>
      </w:r>
      <w:r>
        <w:t>services of mild/ severe</w:t>
      </w:r>
      <w:r w:rsidRPr="002A7E00">
        <w:t xml:space="preserve"> emergency cases </w:t>
      </w:r>
      <w:r>
        <w:t>to COVID</w:t>
      </w:r>
      <w:r w:rsidR="00882358">
        <w:t>-19</w:t>
      </w:r>
      <w:r>
        <w:t xml:space="preserve"> </w:t>
      </w:r>
      <w:r w:rsidRPr="002A7E00">
        <w:t xml:space="preserve">designated </w:t>
      </w:r>
      <w:r>
        <w:t xml:space="preserve">Centres. Moreover, the ambulance services will </w:t>
      </w:r>
      <w:r w:rsidRPr="002A7E00">
        <w:t>support</w:t>
      </w:r>
      <w:r>
        <w:t xml:space="preserve"> </w:t>
      </w:r>
      <w:r w:rsidRPr="002A7E00">
        <w:t xml:space="preserve">intra-referral between </w:t>
      </w:r>
      <w:r>
        <w:t xml:space="preserve">case management Centres. The ambulance staff will be trained on IPC- COVID-19, reinforce IPC precaution measures at all defined ambulances and provide required equipment and supplies. Details of the </w:t>
      </w:r>
      <w:r w:rsidRPr="002A7E00">
        <w:t>referral pathway and</w:t>
      </w:r>
      <w:r>
        <w:t xml:space="preserve"> central call Centre will be share with all </w:t>
      </w:r>
      <w:r w:rsidRPr="002A7E00">
        <w:t xml:space="preserve">link </w:t>
      </w:r>
      <w:r>
        <w:t>case management will be shared with all health providers</w:t>
      </w:r>
      <w:r w:rsidRPr="002A7E00">
        <w:t xml:space="preserve">. </w:t>
      </w:r>
    </w:p>
    <w:p w14:paraId="1F1B0465" w14:textId="77777777" w:rsidR="00997073" w:rsidRPr="00273EC1" w:rsidRDefault="00997073" w:rsidP="00A87D6B">
      <w:pPr>
        <w:pStyle w:val="Heading1"/>
        <w:rPr>
          <w:sz w:val="22"/>
          <w:szCs w:val="22"/>
        </w:rPr>
      </w:pPr>
      <w:r w:rsidRPr="00F9101F">
        <w:rPr>
          <w:sz w:val="24"/>
          <w:szCs w:val="24"/>
        </w:rPr>
        <w:t>Medicines and medical supplies</w:t>
      </w:r>
    </w:p>
    <w:tbl>
      <w:tblPr>
        <w:tblStyle w:val="TableGrid"/>
        <w:tblW w:w="0" w:type="auto"/>
        <w:tblLook w:val="04A0" w:firstRow="1" w:lastRow="0" w:firstColumn="1" w:lastColumn="0" w:noHBand="0" w:noVBand="1"/>
      </w:tblPr>
      <w:tblGrid>
        <w:gridCol w:w="3681"/>
        <w:gridCol w:w="1276"/>
        <w:gridCol w:w="4393"/>
      </w:tblGrid>
      <w:tr w:rsidR="00997073" w:rsidRPr="00273EC1" w14:paraId="1C3E3178" w14:textId="77777777" w:rsidTr="00273EC1">
        <w:tc>
          <w:tcPr>
            <w:tcW w:w="3681" w:type="dxa"/>
          </w:tcPr>
          <w:p w14:paraId="6A844E36" w14:textId="77777777" w:rsidR="00997073" w:rsidRPr="00273EC1" w:rsidRDefault="00997073" w:rsidP="00A87D6B">
            <w:pPr>
              <w:jc w:val="both"/>
              <w:rPr>
                <w:sz w:val="22"/>
                <w:szCs w:val="22"/>
              </w:rPr>
            </w:pPr>
            <w:r w:rsidRPr="00273EC1">
              <w:rPr>
                <w:sz w:val="22"/>
                <w:szCs w:val="22"/>
              </w:rPr>
              <w:t>Items</w:t>
            </w:r>
          </w:p>
        </w:tc>
        <w:tc>
          <w:tcPr>
            <w:tcW w:w="1276" w:type="dxa"/>
          </w:tcPr>
          <w:p w14:paraId="70B95E4F" w14:textId="77777777" w:rsidR="00997073" w:rsidRPr="00273EC1" w:rsidRDefault="00997073" w:rsidP="00A87D6B">
            <w:pPr>
              <w:jc w:val="both"/>
              <w:rPr>
                <w:sz w:val="22"/>
                <w:szCs w:val="22"/>
              </w:rPr>
            </w:pPr>
            <w:r w:rsidRPr="00273EC1">
              <w:rPr>
                <w:sz w:val="22"/>
                <w:szCs w:val="22"/>
              </w:rPr>
              <w:t xml:space="preserve">Quantity </w:t>
            </w:r>
          </w:p>
        </w:tc>
        <w:tc>
          <w:tcPr>
            <w:tcW w:w="4393" w:type="dxa"/>
          </w:tcPr>
          <w:p w14:paraId="1263DDBC" w14:textId="77777777" w:rsidR="00997073" w:rsidRPr="00273EC1" w:rsidRDefault="00997073" w:rsidP="00A87D6B">
            <w:pPr>
              <w:jc w:val="both"/>
              <w:rPr>
                <w:sz w:val="22"/>
                <w:szCs w:val="22"/>
              </w:rPr>
            </w:pPr>
          </w:p>
        </w:tc>
      </w:tr>
      <w:tr w:rsidR="00997073" w:rsidRPr="00273EC1" w14:paraId="3E1CD926" w14:textId="77777777" w:rsidTr="00273EC1">
        <w:tc>
          <w:tcPr>
            <w:tcW w:w="3681" w:type="dxa"/>
          </w:tcPr>
          <w:p w14:paraId="18FC769A" w14:textId="77777777" w:rsidR="00997073" w:rsidRPr="00273EC1" w:rsidRDefault="007216BC" w:rsidP="00A87D6B">
            <w:pPr>
              <w:jc w:val="both"/>
              <w:rPr>
                <w:sz w:val="22"/>
                <w:szCs w:val="22"/>
              </w:rPr>
            </w:pPr>
            <w:r w:rsidRPr="00273EC1">
              <w:rPr>
                <w:sz w:val="22"/>
                <w:szCs w:val="22"/>
              </w:rPr>
              <w:t>ICU modified kit (1000cases/3</w:t>
            </w:r>
            <w:r w:rsidR="00997073" w:rsidRPr="00273EC1">
              <w:rPr>
                <w:sz w:val="22"/>
                <w:szCs w:val="22"/>
              </w:rPr>
              <w:t>mo</w:t>
            </w:r>
            <w:r w:rsidRPr="00273EC1">
              <w:rPr>
                <w:sz w:val="22"/>
                <w:szCs w:val="22"/>
              </w:rPr>
              <w:t>n</w:t>
            </w:r>
            <w:r w:rsidR="00997073" w:rsidRPr="00273EC1">
              <w:rPr>
                <w:sz w:val="22"/>
                <w:szCs w:val="22"/>
              </w:rPr>
              <w:t>ths</w:t>
            </w:r>
            <w:r w:rsidR="00980332" w:rsidRPr="00273EC1">
              <w:rPr>
                <w:sz w:val="22"/>
                <w:szCs w:val="22"/>
              </w:rPr>
              <w:t>)</w:t>
            </w:r>
            <w:r w:rsidR="00997073" w:rsidRPr="00273EC1">
              <w:rPr>
                <w:sz w:val="22"/>
                <w:szCs w:val="22"/>
              </w:rPr>
              <w:t xml:space="preserve"> </w:t>
            </w:r>
          </w:p>
        </w:tc>
        <w:tc>
          <w:tcPr>
            <w:tcW w:w="1276" w:type="dxa"/>
          </w:tcPr>
          <w:p w14:paraId="285EB9A7" w14:textId="77777777" w:rsidR="00997073" w:rsidRPr="00273EC1" w:rsidRDefault="00997073" w:rsidP="008C3D85">
            <w:pPr>
              <w:jc w:val="center"/>
              <w:rPr>
                <w:sz w:val="22"/>
                <w:szCs w:val="22"/>
              </w:rPr>
            </w:pPr>
            <w:r w:rsidRPr="00273EC1">
              <w:rPr>
                <w:sz w:val="22"/>
                <w:szCs w:val="22"/>
              </w:rPr>
              <w:t>15</w:t>
            </w:r>
          </w:p>
        </w:tc>
        <w:tc>
          <w:tcPr>
            <w:tcW w:w="4393" w:type="dxa"/>
          </w:tcPr>
          <w:p w14:paraId="55050EFD" w14:textId="77777777" w:rsidR="00997073" w:rsidRPr="00273EC1" w:rsidRDefault="00997073" w:rsidP="00A87D6B">
            <w:pPr>
              <w:jc w:val="both"/>
              <w:rPr>
                <w:sz w:val="22"/>
                <w:szCs w:val="22"/>
              </w:rPr>
            </w:pPr>
            <w:r w:rsidRPr="00273EC1">
              <w:rPr>
                <w:sz w:val="22"/>
                <w:szCs w:val="22"/>
              </w:rPr>
              <w:t>Mersin in process to be transport to NWS</w:t>
            </w:r>
          </w:p>
        </w:tc>
      </w:tr>
      <w:tr w:rsidR="00997073" w:rsidRPr="00273EC1" w14:paraId="547A795E" w14:textId="77777777" w:rsidTr="00273EC1">
        <w:tc>
          <w:tcPr>
            <w:tcW w:w="3681" w:type="dxa"/>
          </w:tcPr>
          <w:p w14:paraId="73C36D74" w14:textId="77777777" w:rsidR="00997073" w:rsidRPr="00273EC1" w:rsidRDefault="00997073" w:rsidP="00A87D6B">
            <w:pPr>
              <w:jc w:val="both"/>
              <w:rPr>
                <w:sz w:val="22"/>
                <w:szCs w:val="22"/>
              </w:rPr>
            </w:pPr>
            <w:r w:rsidRPr="00273EC1">
              <w:rPr>
                <w:sz w:val="22"/>
                <w:szCs w:val="22"/>
              </w:rPr>
              <w:t xml:space="preserve">Basic IEHK </w:t>
            </w:r>
          </w:p>
        </w:tc>
        <w:tc>
          <w:tcPr>
            <w:tcW w:w="1276" w:type="dxa"/>
          </w:tcPr>
          <w:p w14:paraId="2B4AF580" w14:textId="77777777" w:rsidR="00997073" w:rsidRPr="00273EC1" w:rsidRDefault="00997073" w:rsidP="008C3D85">
            <w:pPr>
              <w:jc w:val="center"/>
              <w:rPr>
                <w:sz w:val="22"/>
                <w:szCs w:val="22"/>
              </w:rPr>
            </w:pPr>
            <w:r w:rsidRPr="00273EC1">
              <w:rPr>
                <w:sz w:val="22"/>
                <w:szCs w:val="22"/>
              </w:rPr>
              <w:t>10</w:t>
            </w:r>
          </w:p>
        </w:tc>
        <w:tc>
          <w:tcPr>
            <w:tcW w:w="4393" w:type="dxa"/>
          </w:tcPr>
          <w:p w14:paraId="75B8FACD" w14:textId="77777777" w:rsidR="00997073" w:rsidRPr="00273EC1" w:rsidRDefault="00997073" w:rsidP="00A87D6B">
            <w:pPr>
              <w:jc w:val="both"/>
              <w:rPr>
                <w:sz w:val="22"/>
                <w:szCs w:val="22"/>
              </w:rPr>
            </w:pPr>
            <w:r w:rsidRPr="00273EC1">
              <w:rPr>
                <w:sz w:val="22"/>
                <w:szCs w:val="22"/>
              </w:rPr>
              <w:t>Warehouse inside Syria</w:t>
            </w:r>
          </w:p>
        </w:tc>
      </w:tr>
      <w:tr w:rsidR="00997073" w:rsidRPr="00273EC1" w14:paraId="4F2E8A84" w14:textId="77777777" w:rsidTr="00273EC1">
        <w:tc>
          <w:tcPr>
            <w:tcW w:w="3681" w:type="dxa"/>
          </w:tcPr>
          <w:p w14:paraId="798EDE64" w14:textId="77777777" w:rsidR="00997073" w:rsidRPr="00273EC1" w:rsidRDefault="00997073" w:rsidP="00A87D6B">
            <w:pPr>
              <w:jc w:val="both"/>
              <w:rPr>
                <w:sz w:val="22"/>
                <w:szCs w:val="22"/>
              </w:rPr>
            </w:pPr>
            <w:r w:rsidRPr="00273EC1">
              <w:rPr>
                <w:sz w:val="22"/>
                <w:szCs w:val="22"/>
              </w:rPr>
              <w:t>Fluid kit (5,000</w:t>
            </w:r>
            <w:r w:rsidR="00273EC1">
              <w:rPr>
                <w:sz w:val="22"/>
                <w:szCs w:val="22"/>
              </w:rPr>
              <w:t xml:space="preserve">) </w:t>
            </w:r>
          </w:p>
        </w:tc>
        <w:tc>
          <w:tcPr>
            <w:tcW w:w="1276" w:type="dxa"/>
          </w:tcPr>
          <w:p w14:paraId="78F69AF6" w14:textId="77777777" w:rsidR="00997073" w:rsidRPr="00273EC1" w:rsidRDefault="00997073" w:rsidP="008C3D85">
            <w:pPr>
              <w:jc w:val="center"/>
              <w:rPr>
                <w:sz w:val="22"/>
                <w:szCs w:val="22"/>
              </w:rPr>
            </w:pPr>
            <w:r w:rsidRPr="00273EC1">
              <w:rPr>
                <w:sz w:val="22"/>
                <w:szCs w:val="22"/>
              </w:rPr>
              <w:t>1</w:t>
            </w:r>
          </w:p>
        </w:tc>
        <w:tc>
          <w:tcPr>
            <w:tcW w:w="4393" w:type="dxa"/>
          </w:tcPr>
          <w:p w14:paraId="27A3BA4B" w14:textId="77777777" w:rsidR="00997073" w:rsidRPr="00273EC1" w:rsidRDefault="00997073" w:rsidP="00A87D6B">
            <w:pPr>
              <w:jc w:val="both"/>
              <w:rPr>
                <w:sz w:val="22"/>
                <w:szCs w:val="22"/>
              </w:rPr>
            </w:pPr>
            <w:r w:rsidRPr="00273EC1">
              <w:rPr>
                <w:sz w:val="22"/>
                <w:szCs w:val="22"/>
              </w:rPr>
              <w:t>ACU warehouse</w:t>
            </w:r>
          </w:p>
        </w:tc>
      </w:tr>
      <w:tr w:rsidR="00997073" w:rsidRPr="00273EC1" w14:paraId="0FB4049F" w14:textId="77777777" w:rsidTr="00273EC1">
        <w:tc>
          <w:tcPr>
            <w:tcW w:w="3681" w:type="dxa"/>
          </w:tcPr>
          <w:p w14:paraId="4784B76E" w14:textId="77777777" w:rsidR="00997073" w:rsidRDefault="00997073" w:rsidP="00A87D6B">
            <w:pPr>
              <w:jc w:val="both"/>
              <w:rPr>
                <w:sz w:val="22"/>
                <w:szCs w:val="22"/>
              </w:rPr>
            </w:pPr>
            <w:r w:rsidRPr="00273EC1">
              <w:rPr>
                <w:sz w:val="22"/>
                <w:szCs w:val="22"/>
              </w:rPr>
              <w:t xml:space="preserve">PPE (chemical EPRP) </w:t>
            </w:r>
          </w:p>
          <w:p w14:paraId="497DC9C2" w14:textId="77777777" w:rsidR="008C3D85" w:rsidRPr="00273EC1" w:rsidRDefault="008C3D85" w:rsidP="00A87D6B">
            <w:pPr>
              <w:jc w:val="both"/>
              <w:rPr>
                <w:sz w:val="22"/>
                <w:szCs w:val="22"/>
              </w:rPr>
            </w:pPr>
          </w:p>
        </w:tc>
        <w:tc>
          <w:tcPr>
            <w:tcW w:w="1276" w:type="dxa"/>
          </w:tcPr>
          <w:p w14:paraId="79B1E64C" w14:textId="77777777" w:rsidR="00997073" w:rsidRPr="00273EC1" w:rsidRDefault="008C3D85" w:rsidP="008C3D85">
            <w:pPr>
              <w:jc w:val="center"/>
              <w:rPr>
                <w:sz w:val="22"/>
                <w:szCs w:val="22"/>
              </w:rPr>
            </w:pPr>
            <w:r>
              <w:rPr>
                <w:sz w:val="22"/>
                <w:szCs w:val="22"/>
              </w:rPr>
              <w:t>2,000</w:t>
            </w:r>
          </w:p>
        </w:tc>
        <w:tc>
          <w:tcPr>
            <w:tcW w:w="4393" w:type="dxa"/>
          </w:tcPr>
          <w:p w14:paraId="38DCF51C" w14:textId="77777777" w:rsidR="00997073" w:rsidRPr="00273EC1" w:rsidRDefault="00114213" w:rsidP="00A87D6B">
            <w:pPr>
              <w:jc w:val="both"/>
              <w:rPr>
                <w:sz w:val="22"/>
                <w:szCs w:val="22"/>
              </w:rPr>
            </w:pPr>
            <w:r>
              <w:rPr>
                <w:sz w:val="22"/>
                <w:szCs w:val="22"/>
              </w:rPr>
              <w:t>I</w:t>
            </w:r>
            <w:r w:rsidRPr="00273EC1">
              <w:rPr>
                <w:sz w:val="22"/>
                <w:szCs w:val="22"/>
              </w:rPr>
              <w:t>n hospital stock can be remobilized to Isolation centres</w:t>
            </w:r>
            <w:r>
              <w:rPr>
                <w:sz w:val="22"/>
                <w:szCs w:val="22"/>
              </w:rPr>
              <w:t>,</w:t>
            </w:r>
            <w:r w:rsidRPr="00273EC1">
              <w:rPr>
                <w:sz w:val="22"/>
                <w:szCs w:val="22"/>
              </w:rPr>
              <w:t xml:space="preserve"> </w:t>
            </w:r>
            <w:r>
              <w:rPr>
                <w:sz w:val="22"/>
                <w:szCs w:val="22"/>
              </w:rPr>
              <w:t>plus additional in w</w:t>
            </w:r>
            <w:r w:rsidR="00997073" w:rsidRPr="00273EC1">
              <w:rPr>
                <w:sz w:val="22"/>
                <w:szCs w:val="22"/>
              </w:rPr>
              <w:t>arehouse inside Syr</w:t>
            </w:r>
            <w:r>
              <w:rPr>
                <w:sz w:val="22"/>
                <w:szCs w:val="22"/>
              </w:rPr>
              <w:t xml:space="preserve">ia </w:t>
            </w:r>
            <w:r w:rsidR="00997073" w:rsidRPr="00273EC1">
              <w:rPr>
                <w:sz w:val="22"/>
                <w:szCs w:val="22"/>
              </w:rPr>
              <w:t xml:space="preserve"> </w:t>
            </w:r>
          </w:p>
        </w:tc>
      </w:tr>
      <w:tr w:rsidR="00997073" w:rsidRPr="00273EC1" w14:paraId="6710E9D1" w14:textId="77777777" w:rsidTr="00273EC1">
        <w:tc>
          <w:tcPr>
            <w:tcW w:w="3681" w:type="dxa"/>
          </w:tcPr>
          <w:p w14:paraId="08220C40" w14:textId="77777777" w:rsidR="00997073" w:rsidRPr="00273EC1" w:rsidRDefault="00997073" w:rsidP="00A87D6B">
            <w:pPr>
              <w:jc w:val="both"/>
              <w:rPr>
                <w:sz w:val="22"/>
                <w:szCs w:val="22"/>
              </w:rPr>
            </w:pPr>
            <w:r w:rsidRPr="00273EC1">
              <w:rPr>
                <w:sz w:val="22"/>
                <w:szCs w:val="22"/>
              </w:rPr>
              <w:t xml:space="preserve">PPE </w:t>
            </w:r>
          </w:p>
        </w:tc>
        <w:tc>
          <w:tcPr>
            <w:tcW w:w="1276" w:type="dxa"/>
          </w:tcPr>
          <w:p w14:paraId="1D3CA77A" w14:textId="77777777" w:rsidR="00997073" w:rsidRPr="00273EC1" w:rsidRDefault="008C3D85" w:rsidP="008C3D85">
            <w:pPr>
              <w:jc w:val="center"/>
              <w:rPr>
                <w:sz w:val="22"/>
                <w:szCs w:val="22"/>
              </w:rPr>
            </w:pPr>
            <w:r>
              <w:rPr>
                <w:sz w:val="22"/>
                <w:szCs w:val="22"/>
              </w:rPr>
              <w:t>1,200</w:t>
            </w:r>
          </w:p>
        </w:tc>
        <w:tc>
          <w:tcPr>
            <w:tcW w:w="4393" w:type="dxa"/>
          </w:tcPr>
          <w:p w14:paraId="3AF1BDF3" w14:textId="77777777" w:rsidR="00997073" w:rsidRPr="00273EC1" w:rsidRDefault="00997073" w:rsidP="00A87D6B">
            <w:pPr>
              <w:jc w:val="both"/>
              <w:rPr>
                <w:sz w:val="22"/>
                <w:szCs w:val="22"/>
              </w:rPr>
            </w:pPr>
            <w:r w:rsidRPr="00273EC1">
              <w:rPr>
                <w:sz w:val="22"/>
                <w:szCs w:val="22"/>
              </w:rPr>
              <w:t xml:space="preserve">Pipeline </w:t>
            </w:r>
          </w:p>
        </w:tc>
      </w:tr>
    </w:tbl>
    <w:p w14:paraId="0EE6EF44" w14:textId="77777777" w:rsidR="00BC70A7" w:rsidRPr="00BC70A7" w:rsidRDefault="00BC70A7" w:rsidP="00BC70A7">
      <w:pPr>
        <w:pStyle w:val="Heading1"/>
        <w:rPr>
          <w:sz w:val="24"/>
        </w:rPr>
      </w:pPr>
      <w:r w:rsidRPr="00BC70A7">
        <w:rPr>
          <w:sz w:val="24"/>
        </w:rPr>
        <w:t>MHPSS</w:t>
      </w:r>
    </w:p>
    <w:p w14:paraId="4C75AC3D" w14:textId="77777777" w:rsidR="00BC70A7" w:rsidRPr="00273EC1" w:rsidRDefault="00BC70A7" w:rsidP="00773804">
      <w:pPr>
        <w:jc w:val="both"/>
      </w:pPr>
      <w:r>
        <w:t>M</w:t>
      </w:r>
      <w:r w:rsidRPr="00BC70A7">
        <w:t>ental health and psychosocial a</w:t>
      </w:r>
      <w:r>
        <w:t>spects of the COVID-19 pandemic</w:t>
      </w:r>
      <w:r w:rsidRPr="00BC70A7">
        <w:t xml:space="preserve"> should be considered a cross-cutting issue amongst all sectors and emergency pillars involved in the COVID-19 response. IASC-MHPSS stated that addressing MHPSS considerations will be key to stopping transmission and preventing the risk of long-term repercussions </w:t>
      </w:r>
      <w:r w:rsidR="001558F5">
        <w:t>on the population’s well-being. C</w:t>
      </w:r>
      <w:r w:rsidRPr="00BC70A7">
        <w:t>lear coordination mechanisms and integration of MHPSS technical ex</w:t>
      </w:r>
      <w:r w:rsidR="001558F5">
        <w:t xml:space="preserve">pertise are critical as part of </w:t>
      </w:r>
      <w:r w:rsidRPr="00BC70A7">
        <w:t>response</w:t>
      </w:r>
      <w:r w:rsidR="001558F5">
        <w:t xml:space="preserve"> strategy -</w:t>
      </w:r>
      <w:r w:rsidRPr="00BC70A7">
        <w:t xml:space="preserve"> provision of hope, safety, empathy, social connectedness and self- and community efficacy should be embed</w:t>
      </w:r>
      <w:r w:rsidR="001558F5">
        <w:t xml:space="preserve">ded across every intervention. </w:t>
      </w:r>
      <w:r w:rsidR="001558F5">
        <w:lastRenderedPageBreak/>
        <w:t>L</w:t>
      </w:r>
      <w:r w:rsidRPr="00BC70A7">
        <w:t>ocal actors need to be supported with both accu</w:t>
      </w:r>
      <w:r>
        <w:t xml:space="preserve">rate knowledge and facts about </w:t>
      </w:r>
      <w:r w:rsidRPr="00BC70A7">
        <w:t>COV</w:t>
      </w:r>
      <w:r w:rsidR="001558F5">
        <w:t>ID-19 as well as MHPSS skills. P</w:t>
      </w:r>
      <w:r w:rsidRPr="00BC70A7">
        <w:t>eople with mental health, substance abuse or psychosocial disabilities need continued/uninterrupted access to care and support during this outbreak; and that MHPSS responses must be grounded in the context, to evolve and adapt to the needs of each population over the course</w:t>
      </w:r>
      <w:r>
        <w:t xml:space="preserve"> of the outbreak. </w:t>
      </w:r>
    </w:p>
    <w:p w14:paraId="595D8443" w14:textId="77777777" w:rsidR="000B3AA2" w:rsidRDefault="000B3AA2" w:rsidP="000B3AA2"/>
    <w:p w14:paraId="73A7F1F4" w14:textId="77777777" w:rsidR="00773804" w:rsidRPr="000B3AA2" w:rsidRDefault="00773804" w:rsidP="000B3AA2"/>
    <w:p w14:paraId="0CFA01E6" w14:textId="77777777" w:rsidR="00F9101F" w:rsidRPr="00C70973" w:rsidRDefault="00F9101F" w:rsidP="00A87D6B">
      <w:pPr>
        <w:pStyle w:val="Heading2"/>
      </w:pPr>
      <w:r w:rsidRPr="00C70973">
        <w:t xml:space="preserve">Pillar </w:t>
      </w:r>
      <w:r>
        <w:t>7</w:t>
      </w:r>
      <w:r w:rsidRPr="00C70973">
        <w:t>: Infection prevention and control</w:t>
      </w:r>
    </w:p>
    <w:p w14:paraId="6E278987" w14:textId="77777777" w:rsidR="00F9101F" w:rsidRDefault="00F9101F" w:rsidP="00A87D6B">
      <w:pPr>
        <w:autoSpaceDE w:val="0"/>
        <w:autoSpaceDN w:val="0"/>
        <w:adjustRightInd w:val="0"/>
        <w:jc w:val="both"/>
        <w:rPr>
          <w:rFonts w:cstheme="minorHAnsi"/>
          <w:b/>
          <w:color w:val="000000" w:themeColor="text1"/>
        </w:rPr>
      </w:pPr>
    </w:p>
    <w:p w14:paraId="7DD3E9FD" w14:textId="77777777" w:rsidR="00773804" w:rsidRDefault="00A2480F" w:rsidP="00A87D6B">
      <w:pPr>
        <w:autoSpaceDE w:val="0"/>
        <w:autoSpaceDN w:val="0"/>
        <w:adjustRightInd w:val="0"/>
        <w:jc w:val="both"/>
        <w:rPr>
          <w:rFonts w:cstheme="minorHAnsi"/>
          <w:color w:val="000000" w:themeColor="text1"/>
        </w:rPr>
      </w:pPr>
      <w:r w:rsidRPr="00C23FC5">
        <w:rPr>
          <w:rFonts w:cstheme="minorHAnsi"/>
          <w:color w:val="000000" w:themeColor="text1"/>
        </w:rPr>
        <w:t xml:space="preserve">The infection prevention and control (IPC) measures in health-care settings are of central importance to the safety of patients, health-care workers and the environment, and to the management of communicable disease threats to the global and local community. Currently, the WHO supporting and reinforcing the IPC program in approximately 65 health facilities. </w:t>
      </w:r>
    </w:p>
    <w:p w14:paraId="45C4891E" w14:textId="77777777" w:rsidR="00773804" w:rsidRDefault="00773804" w:rsidP="00A87D6B">
      <w:pPr>
        <w:autoSpaceDE w:val="0"/>
        <w:autoSpaceDN w:val="0"/>
        <w:adjustRightInd w:val="0"/>
        <w:jc w:val="both"/>
        <w:rPr>
          <w:rFonts w:cstheme="minorHAnsi"/>
          <w:color w:val="000000" w:themeColor="text1"/>
        </w:rPr>
      </w:pPr>
    </w:p>
    <w:p w14:paraId="1FCD27A1" w14:textId="77777777" w:rsidR="00A2480F" w:rsidRPr="00C23FC5" w:rsidRDefault="00A2480F" w:rsidP="00A87D6B">
      <w:pPr>
        <w:autoSpaceDE w:val="0"/>
        <w:autoSpaceDN w:val="0"/>
        <w:adjustRightInd w:val="0"/>
        <w:jc w:val="both"/>
        <w:rPr>
          <w:rFonts w:cstheme="minorHAnsi"/>
          <w:color w:val="000000" w:themeColor="text1"/>
        </w:rPr>
      </w:pPr>
      <w:r w:rsidRPr="00C23FC5">
        <w:rPr>
          <w:rFonts w:cstheme="minorHAnsi"/>
          <w:color w:val="000000" w:themeColor="text1"/>
        </w:rPr>
        <w:t>As IPC COVID-19 response strategy the WHO will encompass its IPC activities to the all health facility setting, through building capacity, structuring IPC core team provision of technical supervision and IPC supplies. Thus, the WHO will Facilitate IPC – COVID</w:t>
      </w:r>
      <w:r w:rsidR="00882358">
        <w:rPr>
          <w:rFonts w:cstheme="minorHAnsi"/>
          <w:color w:val="000000" w:themeColor="text1"/>
        </w:rPr>
        <w:t>-</w:t>
      </w:r>
      <w:r w:rsidRPr="00C23FC5">
        <w:rPr>
          <w:rFonts w:cstheme="minorHAnsi"/>
          <w:color w:val="000000" w:themeColor="text1"/>
        </w:rPr>
        <w:t xml:space="preserve">19 training of trainees (ToT) targeted 900 medical and non- medical personnel, who will have considered as IPC core team including HF manager senior nurses and paramedics and CHW working at health facility setting.  The training will focus on staff and patient safety, basic IPC precaution measures, hand, respiratory and environment hygiene, waste management and case scenario on handling and applying IPC measure for COVID-19 and recognition of patients with mild/severe acute respiratory infection associated with </w:t>
      </w:r>
      <w:r w:rsidR="00882358" w:rsidRPr="00C23FC5">
        <w:rPr>
          <w:rFonts w:cstheme="minorHAnsi"/>
          <w:color w:val="000000" w:themeColor="text1"/>
        </w:rPr>
        <w:t xml:space="preserve">COVID-19 </w:t>
      </w:r>
      <w:r w:rsidRPr="00C23FC5">
        <w:rPr>
          <w:rFonts w:cstheme="minorHAnsi"/>
          <w:color w:val="000000" w:themeColor="text1"/>
        </w:rPr>
        <w:t>infection based on case definition. Moreover, the existing WHO IPC program will provide technical support to community-based- isolation and Isolation Centre</w:t>
      </w:r>
      <w:r>
        <w:rPr>
          <w:rFonts w:cstheme="minorHAnsi"/>
          <w:color w:val="000000" w:themeColor="text1"/>
        </w:rPr>
        <w:t>. In addition, more than 2,700 IPC kit need it in order to reinforce the IPC</w:t>
      </w:r>
      <w:r w:rsidR="00882358">
        <w:rPr>
          <w:rFonts w:cstheme="minorHAnsi"/>
          <w:color w:val="000000" w:themeColor="text1"/>
        </w:rPr>
        <w:t xml:space="preserve"> –</w:t>
      </w:r>
      <w:r>
        <w:rPr>
          <w:rFonts w:cstheme="minorHAnsi"/>
          <w:color w:val="000000" w:themeColor="text1"/>
        </w:rPr>
        <w:t xml:space="preserve"> COVID</w:t>
      </w:r>
      <w:r w:rsidR="00882358">
        <w:rPr>
          <w:rFonts w:cstheme="minorHAnsi"/>
          <w:color w:val="000000" w:themeColor="text1"/>
        </w:rPr>
        <w:t>-19</w:t>
      </w:r>
      <w:r>
        <w:rPr>
          <w:rFonts w:cstheme="minorHAnsi"/>
          <w:color w:val="000000" w:themeColor="text1"/>
        </w:rPr>
        <w:t xml:space="preserve"> at 180 planned triage stations.</w:t>
      </w:r>
    </w:p>
    <w:p w14:paraId="1C761C43" w14:textId="77777777" w:rsidR="00DE36E4" w:rsidRDefault="00DE36E4" w:rsidP="00A87D6B">
      <w:pPr>
        <w:autoSpaceDE w:val="0"/>
        <w:autoSpaceDN w:val="0"/>
        <w:adjustRightInd w:val="0"/>
        <w:jc w:val="both"/>
        <w:rPr>
          <w:rFonts w:cstheme="minorHAnsi"/>
          <w:b/>
          <w:color w:val="000000" w:themeColor="text1"/>
        </w:rPr>
      </w:pPr>
    </w:p>
    <w:p w14:paraId="7A2708D5" w14:textId="77777777" w:rsidR="00DE36E4" w:rsidRPr="00773804" w:rsidDel="001C5846" w:rsidRDefault="0024495C" w:rsidP="00773804">
      <w:pPr>
        <w:pStyle w:val="Heading1"/>
        <w:rPr>
          <w:del w:id="410" w:author="Patrick Laurent" w:date="2020-04-02T11:39:00Z"/>
          <w:sz w:val="24"/>
        </w:rPr>
      </w:pPr>
      <w:commentRangeStart w:id="411"/>
      <w:del w:id="412" w:author="Patrick Laurent" w:date="2020-04-02T11:39:00Z">
        <w:r w:rsidRPr="00773804" w:rsidDel="001C5846">
          <w:rPr>
            <w:sz w:val="24"/>
          </w:rPr>
          <w:delText>WASH</w:delText>
        </w:r>
      </w:del>
      <w:commentRangeEnd w:id="411"/>
      <w:r w:rsidR="001C5846">
        <w:rPr>
          <w:rStyle w:val="CommentReference"/>
          <w:rFonts w:ascii="Calibri" w:eastAsiaTheme="minorHAnsi" w:hAnsi="Calibri" w:cs="Calibri"/>
          <w:b w:val="0"/>
          <w:color w:val="auto"/>
        </w:rPr>
        <w:commentReference w:id="411"/>
      </w:r>
      <w:del w:id="414" w:author="Patrick Laurent" w:date="2020-04-02T11:39:00Z">
        <w:r w:rsidRPr="00773804" w:rsidDel="001C5846">
          <w:rPr>
            <w:sz w:val="24"/>
          </w:rPr>
          <w:delText xml:space="preserve">: </w:delText>
        </w:r>
      </w:del>
    </w:p>
    <w:p w14:paraId="468AD30E" w14:textId="77777777" w:rsidR="00773804" w:rsidDel="001C5846" w:rsidRDefault="00773804" w:rsidP="00A87D6B">
      <w:pPr>
        <w:autoSpaceDE w:val="0"/>
        <w:autoSpaceDN w:val="0"/>
        <w:adjustRightInd w:val="0"/>
        <w:jc w:val="both"/>
        <w:rPr>
          <w:del w:id="415" w:author="Patrick Laurent" w:date="2020-04-02T11:39:00Z"/>
          <w:rFonts w:cstheme="minorHAnsi"/>
          <w:b/>
          <w:color w:val="000000" w:themeColor="text1"/>
        </w:rPr>
      </w:pPr>
    </w:p>
    <w:p w14:paraId="56CFADB4" w14:textId="77777777" w:rsidR="00DE36E4" w:rsidRPr="0024495C" w:rsidDel="001C5846" w:rsidRDefault="00DE36E4" w:rsidP="0067365B">
      <w:pPr>
        <w:pStyle w:val="ListParagraph"/>
        <w:numPr>
          <w:ilvl w:val="0"/>
          <w:numId w:val="24"/>
        </w:numPr>
        <w:autoSpaceDE w:val="0"/>
        <w:autoSpaceDN w:val="0"/>
        <w:adjustRightInd w:val="0"/>
        <w:jc w:val="both"/>
        <w:rPr>
          <w:del w:id="416" w:author="Patrick Laurent" w:date="2020-04-02T11:39:00Z"/>
          <w:rFonts w:cstheme="minorHAnsi"/>
          <w:b/>
          <w:color w:val="000000" w:themeColor="text1"/>
          <w:u w:val="single"/>
        </w:rPr>
        <w:pPrChange w:id="417" w:author="Patrick Laurent" w:date="2020-04-02T11:40:00Z">
          <w:pPr>
            <w:pStyle w:val="ListParagraph"/>
            <w:numPr>
              <w:numId w:val="25"/>
            </w:numPr>
            <w:autoSpaceDE w:val="0"/>
            <w:autoSpaceDN w:val="0"/>
            <w:adjustRightInd w:val="0"/>
            <w:ind w:hanging="360"/>
            <w:jc w:val="both"/>
          </w:pPr>
        </w:pPrChange>
      </w:pPr>
      <w:del w:id="418" w:author="Patrick Laurent" w:date="2020-04-02T11:39:00Z">
        <w:r w:rsidRPr="009C07C1" w:rsidDel="001C5846">
          <w:rPr>
            <w:rFonts w:cstheme="minorHAnsi"/>
            <w:b/>
            <w:color w:val="000000" w:themeColor="text1"/>
            <w:u w:val="single"/>
          </w:rPr>
          <w:delText>Installation of additional handwashing facilities</w:delText>
        </w:r>
      </w:del>
    </w:p>
    <w:p w14:paraId="7847C8A0" w14:textId="77777777" w:rsidR="00DE36E4" w:rsidDel="001C5846" w:rsidRDefault="00DE36E4" w:rsidP="0067365B">
      <w:pPr>
        <w:numPr>
          <w:ilvl w:val="0"/>
          <w:numId w:val="23"/>
        </w:numPr>
        <w:autoSpaceDE w:val="0"/>
        <w:autoSpaceDN w:val="0"/>
        <w:adjustRightInd w:val="0"/>
        <w:jc w:val="both"/>
        <w:rPr>
          <w:del w:id="419" w:author="Patrick Laurent" w:date="2020-04-02T11:39:00Z"/>
          <w:rFonts w:cstheme="minorHAnsi"/>
          <w:bCs/>
          <w:color w:val="000000" w:themeColor="text1"/>
        </w:rPr>
        <w:pPrChange w:id="420" w:author="Patrick Laurent" w:date="2020-04-02T11:40:00Z">
          <w:pPr>
            <w:numPr>
              <w:numId w:val="24"/>
            </w:numPr>
            <w:autoSpaceDE w:val="0"/>
            <w:autoSpaceDN w:val="0"/>
            <w:adjustRightInd w:val="0"/>
            <w:ind w:left="360" w:hanging="360"/>
            <w:jc w:val="both"/>
          </w:pPr>
        </w:pPrChange>
      </w:pPr>
      <w:del w:id="421" w:author="Patrick Laurent" w:date="2020-04-02T11:39:00Z">
        <w:r w:rsidRPr="00CF67DC" w:rsidDel="001C5846">
          <w:rPr>
            <w:rFonts w:cstheme="minorHAnsi"/>
            <w:bCs/>
            <w:color w:val="000000" w:themeColor="text1"/>
          </w:rPr>
          <w:delText xml:space="preserve">Increase the number of handwashing points including water tanks to be installed as necessary </w:delText>
        </w:r>
      </w:del>
    </w:p>
    <w:p w14:paraId="74E89417" w14:textId="77777777" w:rsidR="00773804" w:rsidRPr="0024495C" w:rsidDel="001C5846" w:rsidRDefault="00773804" w:rsidP="00773804">
      <w:pPr>
        <w:autoSpaceDE w:val="0"/>
        <w:autoSpaceDN w:val="0"/>
        <w:adjustRightInd w:val="0"/>
        <w:ind w:left="1004"/>
        <w:jc w:val="both"/>
        <w:rPr>
          <w:del w:id="422" w:author="Patrick Laurent" w:date="2020-04-02T11:39:00Z"/>
          <w:rFonts w:cstheme="minorHAnsi"/>
          <w:bCs/>
          <w:color w:val="000000" w:themeColor="text1"/>
        </w:rPr>
      </w:pPr>
    </w:p>
    <w:p w14:paraId="19861AD6" w14:textId="77777777" w:rsidR="00DE36E4" w:rsidRPr="0024495C" w:rsidDel="001C5846" w:rsidRDefault="00DE36E4" w:rsidP="0067365B">
      <w:pPr>
        <w:pStyle w:val="ListParagraph"/>
        <w:numPr>
          <w:ilvl w:val="0"/>
          <w:numId w:val="24"/>
        </w:numPr>
        <w:autoSpaceDE w:val="0"/>
        <w:autoSpaceDN w:val="0"/>
        <w:adjustRightInd w:val="0"/>
        <w:jc w:val="both"/>
        <w:rPr>
          <w:del w:id="423" w:author="Patrick Laurent" w:date="2020-04-02T11:39:00Z"/>
          <w:rFonts w:cstheme="minorHAnsi"/>
          <w:b/>
          <w:color w:val="000000" w:themeColor="text1"/>
          <w:u w:val="single"/>
        </w:rPr>
        <w:pPrChange w:id="424" w:author="Patrick Laurent" w:date="2020-04-02T11:40:00Z">
          <w:pPr>
            <w:pStyle w:val="ListParagraph"/>
            <w:numPr>
              <w:numId w:val="25"/>
            </w:numPr>
            <w:autoSpaceDE w:val="0"/>
            <w:autoSpaceDN w:val="0"/>
            <w:adjustRightInd w:val="0"/>
            <w:ind w:hanging="360"/>
            <w:jc w:val="both"/>
          </w:pPr>
        </w:pPrChange>
      </w:pPr>
      <w:del w:id="425" w:author="Patrick Laurent" w:date="2020-04-02T11:39:00Z">
        <w:r w:rsidRPr="002B1E6F" w:rsidDel="001C5846">
          <w:rPr>
            <w:rFonts w:cstheme="minorHAnsi"/>
            <w:b/>
            <w:color w:val="000000" w:themeColor="text1"/>
            <w:u w:val="single"/>
          </w:rPr>
          <w:delText>Water Quality Standards</w:delText>
        </w:r>
      </w:del>
    </w:p>
    <w:p w14:paraId="48C04D8C" w14:textId="77777777" w:rsidR="00DE36E4" w:rsidRPr="00CF67DC" w:rsidDel="001C5846" w:rsidRDefault="00DE36E4" w:rsidP="00A87D6B">
      <w:pPr>
        <w:autoSpaceDE w:val="0"/>
        <w:autoSpaceDN w:val="0"/>
        <w:adjustRightInd w:val="0"/>
        <w:ind w:firstLine="360"/>
        <w:jc w:val="both"/>
        <w:rPr>
          <w:del w:id="426" w:author="Patrick Laurent" w:date="2020-04-02T11:39:00Z"/>
          <w:rFonts w:cstheme="minorHAnsi"/>
          <w:color w:val="000000" w:themeColor="text1"/>
          <w:lang w:val="en-US"/>
        </w:rPr>
      </w:pPr>
      <w:del w:id="427" w:author="Patrick Laurent" w:date="2020-04-02T11:39:00Z">
        <w:r w:rsidRPr="00CF67DC" w:rsidDel="001C5846">
          <w:rPr>
            <w:rFonts w:cstheme="minorHAnsi"/>
            <w:color w:val="000000" w:themeColor="text1"/>
            <w:lang w:val="en-US"/>
          </w:rPr>
          <w:delText>Water quality must be ensured at all stages across all so</w:delText>
        </w:r>
        <w:r w:rsidR="0024495C" w:rsidDel="001C5846">
          <w:rPr>
            <w:rFonts w:cstheme="minorHAnsi"/>
            <w:color w:val="000000" w:themeColor="text1"/>
            <w:lang w:val="en-US"/>
          </w:rPr>
          <w:delText xml:space="preserve">urces and distribution points. </w:delText>
        </w:r>
      </w:del>
    </w:p>
    <w:p w14:paraId="146BCA7B" w14:textId="77777777" w:rsidR="00DE36E4" w:rsidRPr="00CF67DC" w:rsidDel="001C5846" w:rsidRDefault="00DE36E4" w:rsidP="0067365B">
      <w:pPr>
        <w:numPr>
          <w:ilvl w:val="0"/>
          <w:numId w:val="21"/>
        </w:numPr>
        <w:autoSpaceDE w:val="0"/>
        <w:autoSpaceDN w:val="0"/>
        <w:adjustRightInd w:val="0"/>
        <w:jc w:val="both"/>
        <w:rPr>
          <w:del w:id="428" w:author="Patrick Laurent" w:date="2020-04-02T11:39:00Z"/>
          <w:rFonts w:cstheme="minorHAnsi"/>
          <w:color w:val="000000" w:themeColor="text1"/>
          <w:lang w:val="en-US"/>
        </w:rPr>
        <w:pPrChange w:id="429" w:author="Patrick Laurent" w:date="2020-04-02T11:40:00Z">
          <w:pPr>
            <w:numPr>
              <w:numId w:val="22"/>
            </w:numPr>
            <w:autoSpaceDE w:val="0"/>
            <w:autoSpaceDN w:val="0"/>
            <w:adjustRightInd w:val="0"/>
            <w:ind w:left="1080" w:hanging="360"/>
            <w:jc w:val="both"/>
          </w:pPr>
        </w:pPrChange>
      </w:pPr>
      <w:del w:id="430" w:author="Patrick Laurent" w:date="2020-04-02T11:39:00Z">
        <w:r w:rsidRPr="00CF67DC" w:rsidDel="001C5846">
          <w:rPr>
            <w:rFonts w:cstheme="minorHAnsi"/>
            <w:color w:val="000000" w:themeColor="text1"/>
            <w:lang w:val="en-US"/>
          </w:rPr>
          <w:delText>At the water network source and water tank level, the FRC value should be 0.5 mg/l</w:delText>
        </w:r>
      </w:del>
    </w:p>
    <w:p w14:paraId="06438344" w14:textId="77777777" w:rsidR="00DE36E4" w:rsidDel="001C5846" w:rsidRDefault="00DE36E4" w:rsidP="0067365B">
      <w:pPr>
        <w:numPr>
          <w:ilvl w:val="0"/>
          <w:numId w:val="21"/>
        </w:numPr>
        <w:autoSpaceDE w:val="0"/>
        <w:autoSpaceDN w:val="0"/>
        <w:adjustRightInd w:val="0"/>
        <w:jc w:val="both"/>
        <w:rPr>
          <w:del w:id="431" w:author="Patrick Laurent" w:date="2020-04-02T11:39:00Z"/>
          <w:rFonts w:cstheme="minorHAnsi"/>
          <w:color w:val="000000" w:themeColor="text1"/>
          <w:lang w:val="en-US"/>
        </w:rPr>
        <w:pPrChange w:id="432" w:author="Patrick Laurent" w:date="2020-04-02T11:40:00Z">
          <w:pPr>
            <w:numPr>
              <w:numId w:val="22"/>
            </w:numPr>
            <w:autoSpaceDE w:val="0"/>
            <w:autoSpaceDN w:val="0"/>
            <w:adjustRightInd w:val="0"/>
            <w:ind w:left="1080" w:hanging="360"/>
            <w:jc w:val="both"/>
          </w:pPr>
        </w:pPrChange>
      </w:pPr>
      <w:del w:id="433" w:author="Patrick Laurent" w:date="2020-04-02T11:39:00Z">
        <w:r w:rsidRPr="00CF67DC" w:rsidDel="001C5846">
          <w:rPr>
            <w:rFonts w:cstheme="minorHAnsi"/>
            <w:color w:val="000000" w:themeColor="text1"/>
            <w:lang w:val="en-US"/>
          </w:rPr>
          <w:delText xml:space="preserve">At household and consumption points it should be &gt;=0.2 mg/l </w:delText>
        </w:r>
      </w:del>
    </w:p>
    <w:p w14:paraId="670F6C1E" w14:textId="77777777" w:rsidR="00773804" w:rsidRPr="0024495C" w:rsidRDefault="00773804" w:rsidP="00773804">
      <w:pPr>
        <w:autoSpaceDE w:val="0"/>
        <w:autoSpaceDN w:val="0"/>
        <w:adjustRightInd w:val="0"/>
        <w:ind w:left="720"/>
        <w:jc w:val="both"/>
        <w:rPr>
          <w:rFonts w:cstheme="minorHAnsi"/>
          <w:color w:val="000000" w:themeColor="text1"/>
          <w:lang w:val="en-US"/>
        </w:rPr>
      </w:pPr>
    </w:p>
    <w:p w14:paraId="55B39F60" w14:textId="77777777" w:rsidR="00DE36E4" w:rsidRPr="0024495C" w:rsidDel="001C5846" w:rsidRDefault="00DE36E4" w:rsidP="0067365B">
      <w:pPr>
        <w:pStyle w:val="ListParagraph"/>
        <w:numPr>
          <w:ilvl w:val="0"/>
          <w:numId w:val="24"/>
        </w:numPr>
        <w:autoSpaceDE w:val="0"/>
        <w:autoSpaceDN w:val="0"/>
        <w:adjustRightInd w:val="0"/>
        <w:jc w:val="both"/>
        <w:rPr>
          <w:del w:id="434" w:author="Patrick Laurent" w:date="2020-04-02T11:39:00Z"/>
          <w:rFonts w:cstheme="minorHAnsi"/>
          <w:b/>
          <w:color w:val="000000" w:themeColor="text1"/>
          <w:u w:val="single"/>
        </w:rPr>
        <w:pPrChange w:id="435" w:author="Patrick Laurent" w:date="2020-04-02T11:40:00Z">
          <w:pPr>
            <w:pStyle w:val="ListParagraph"/>
            <w:numPr>
              <w:numId w:val="25"/>
            </w:numPr>
            <w:autoSpaceDE w:val="0"/>
            <w:autoSpaceDN w:val="0"/>
            <w:adjustRightInd w:val="0"/>
            <w:ind w:hanging="360"/>
            <w:jc w:val="both"/>
          </w:pPr>
        </w:pPrChange>
      </w:pPr>
      <w:del w:id="436" w:author="Patrick Laurent" w:date="2020-04-02T11:39:00Z">
        <w:r w:rsidRPr="002B1E6F" w:rsidDel="001C5846">
          <w:rPr>
            <w:rFonts w:cstheme="minorHAnsi"/>
            <w:b/>
            <w:color w:val="000000" w:themeColor="text1"/>
            <w:u w:val="single"/>
          </w:rPr>
          <w:delText>Water Quantity</w:delText>
        </w:r>
      </w:del>
    </w:p>
    <w:p w14:paraId="66F615F7" w14:textId="77777777" w:rsidR="00DE36E4" w:rsidDel="001C5846" w:rsidRDefault="00DE36E4" w:rsidP="0067365B">
      <w:pPr>
        <w:numPr>
          <w:ilvl w:val="0"/>
          <w:numId w:val="22"/>
        </w:numPr>
        <w:autoSpaceDE w:val="0"/>
        <w:autoSpaceDN w:val="0"/>
        <w:adjustRightInd w:val="0"/>
        <w:jc w:val="both"/>
        <w:rPr>
          <w:del w:id="437" w:author="Patrick Laurent" w:date="2020-04-02T11:39:00Z"/>
          <w:rFonts w:cstheme="minorHAnsi"/>
          <w:color w:val="000000" w:themeColor="text1"/>
          <w:lang w:val="en-US"/>
        </w:rPr>
        <w:pPrChange w:id="438" w:author="Patrick Laurent" w:date="2020-04-02T11:40:00Z">
          <w:pPr>
            <w:numPr>
              <w:numId w:val="23"/>
            </w:numPr>
            <w:autoSpaceDE w:val="0"/>
            <w:autoSpaceDN w:val="0"/>
            <w:adjustRightInd w:val="0"/>
            <w:ind w:left="1004" w:hanging="360"/>
            <w:jc w:val="both"/>
          </w:pPr>
        </w:pPrChange>
      </w:pPr>
      <w:del w:id="439" w:author="Patrick Laurent" w:date="2020-04-02T11:39:00Z">
        <w:r w:rsidRPr="00CF67DC" w:rsidDel="001C5846">
          <w:rPr>
            <w:rFonts w:cstheme="minorHAnsi"/>
            <w:color w:val="000000" w:themeColor="text1"/>
            <w:lang w:val="en-US"/>
          </w:rPr>
          <w:delText>If possible, increase water trucking quantities from 25 litres to 30-35 litres per person per day (to allow for extra handwashing)</w:delText>
        </w:r>
      </w:del>
    </w:p>
    <w:p w14:paraId="09B59ABF" w14:textId="77777777" w:rsidR="00773804" w:rsidRPr="0024495C" w:rsidDel="001C5846" w:rsidRDefault="00773804" w:rsidP="00773804">
      <w:pPr>
        <w:autoSpaceDE w:val="0"/>
        <w:autoSpaceDN w:val="0"/>
        <w:adjustRightInd w:val="0"/>
        <w:ind w:left="720"/>
        <w:jc w:val="both"/>
        <w:rPr>
          <w:del w:id="440" w:author="Patrick Laurent" w:date="2020-04-02T11:39:00Z"/>
          <w:rFonts w:cstheme="minorHAnsi"/>
          <w:color w:val="000000" w:themeColor="text1"/>
          <w:lang w:val="en-US"/>
        </w:rPr>
      </w:pPr>
    </w:p>
    <w:p w14:paraId="16FE4816" w14:textId="77777777" w:rsidR="00DE36E4" w:rsidRPr="0024495C" w:rsidDel="001C5846" w:rsidRDefault="00DE36E4" w:rsidP="0067365B">
      <w:pPr>
        <w:pStyle w:val="ListParagraph"/>
        <w:numPr>
          <w:ilvl w:val="0"/>
          <w:numId w:val="24"/>
        </w:numPr>
        <w:autoSpaceDE w:val="0"/>
        <w:autoSpaceDN w:val="0"/>
        <w:adjustRightInd w:val="0"/>
        <w:jc w:val="both"/>
        <w:rPr>
          <w:del w:id="441" w:author="Patrick Laurent" w:date="2020-04-02T11:39:00Z"/>
          <w:rFonts w:cstheme="minorHAnsi"/>
          <w:b/>
          <w:color w:val="000000" w:themeColor="text1"/>
          <w:u w:val="single"/>
        </w:rPr>
        <w:pPrChange w:id="442" w:author="Patrick Laurent" w:date="2020-04-02T11:40:00Z">
          <w:pPr>
            <w:pStyle w:val="ListParagraph"/>
            <w:numPr>
              <w:numId w:val="25"/>
            </w:numPr>
            <w:autoSpaceDE w:val="0"/>
            <w:autoSpaceDN w:val="0"/>
            <w:adjustRightInd w:val="0"/>
            <w:ind w:hanging="360"/>
            <w:jc w:val="both"/>
          </w:pPr>
        </w:pPrChange>
      </w:pPr>
      <w:del w:id="443" w:author="Patrick Laurent" w:date="2020-04-02T11:39:00Z">
        <w:r w:rsidRPr="002B1E6F" w:rsidDel="001C5846">
          <w:rPr>
            <w:rFonts w:cstheme="minorHAnsi"/>
            <w:b/>
            <w:color w:val="000000" w:themeColor="text1"/>
            <w:u w:val="single"/>
          </w:rPr>
          <w:delText>Hand Washing Solution for Handwashing or disinfecting laundry only (if soap is not available)</w:delText>
        </w:r>
      </w:del>
    </w:p>
    <w:p w14:paraId="34203E66" w14:textId="77777777" w:rsidR="00DE36E4" w:rsidRPr="00CF67DC" w:rsidDel="001C5846" w:rsidRDefault="00DE36E4" w:rsidP="0067365B">
      <w:pPr>
        <w:numPr>
          <w:ilvl w:val="0"/>
          <w:numId w:val="22"/>
        </w:numPr>
        <w:autoSpaceDE w:val="0"/>
        <w:autoSpaceDN w:val="0"/>
        <w:adjustRightInd w:val="0"/>
        <w:jc w:val="both"/>
        <w:rPr>
          <w:del w:id="444" w:author="Patrick Laurent" w:date="2020-04-02T11:39:00Z"/>
          <w:rFonts w:cstheme="minorHAnsi"/>
          <w:color w:val="000000" w:themeColor="text1"/>
          <w:lang w:val="en-US"/>
        </w:rPr>
        <w:pPrChange w:id="445" w:author="Patrick Laurent" w:date="2020-04-02T11:40:00Z">
          <w:pPr>
            <w:numPr>
              <w:numId w:val="23"/>
            </w:numPr>
            <w:autoSpaceDE w:val="0"/>
            <w:autoSpaceDN w:val="0"/>
            <w:adjustRightInd w:val="0"/>
            <w:ind w:left="1004" w:hanging="360"/>
            <w:jc w:val="both"/>
          </w:pPr>
        </w:pPrChange>
      </w:pPr>
      <w:del w:id="446" w:author="Patrick Laurent" w:date="2020-04-02T11:39:00Z">
        <w:r w:rsidRPr="00CF67DC" w:rsidDel="001C5846">
          <w:rPr>
            <w:rFonts w:cstheme="minorHAnsi"/>
            <w:color w:val="000000" w:themeColor="text1"/>
            <w:lang w:val="en-US"/>
          </w:rPr>
          <w:delText xml:space="preserve">If an alcohol-based hand rub or soap are not available, then using chlorinated water (0.05%) for handwashing is an option (at Health Centre handwashing station for example), but it is not ideal because frequent use may lead to dermatitis </w:delText>
        </w:r>
      </w:del>
    </w:p>
    <w:p w14:paraId="540690B1" w14:textId="77777777" w:rsidR="00DE36E4" w:rsidRPr="00CF67DC" w:rsidDel="001C5846" w:rsidRDefault="00DE36E4" w:rsidP="0067365B">
      <w:pPr>
        <w:numPr>
          <w:ilvl w:val="1"/>
          <w:numId w:val="22"/>
        </w:numPr>
        <w:autoSpaceDE w:val="0"/>
        <w:autoSpaceDN w:val="0"/>
        <w:adjustRightInd w:val="0"/>
        <w:jc w:val="both"/>
        <w:rPr>
          <w:del w:id="447" w:author="Patrick Laurent" w:date="2020-04-02T11:39:00Z"/>
          <w:rFonts w:cstheme="minorHAnsi"/>
          <w:b/>
          <w:bCs/>
          <w:i/>
          <w:iCs/>
          <w:color w:val="000000" w:themeColor="text1"/>
        </w:rPr>
        <w:pPrChange w:id="448" w:author="Patrick Laurent" w:date="2020-04-02T11:40:00Z">
          <w:pPr>
            <w:numPr>
              <w:ilvl w:val="1"/>
              <w:numId w:val="23"/>
            </w:numPr>
            <w:autoSpaceDE w:val="0"/>
            <w:autoSpaceDN w:val="0"/>
            <w:adjustRightInd w:val="0"/>
            <w:ind w:left="1724" w:hanging="360"/>
            <w:jc w:val="both"/>
          </w:pPr>
        </w:pPrChange>
      </w:pPr>
      <w:del w:id="449" w:author="Patrick Laurent" w:date="2020-04-02T11:39:00Z">
        <w:r w:rsidRPr="00CF67DC" w:rsidDel="001C5846">
          <w:rPr>
            <w:rFonts w:cstheme="minorHAnsi"/>
            <w:color w:val="000000" w:themeColor="text1"/>
            <w:lang w:val="en-US"/>
          </w:rPr>
          <w:delText xml:space="preserve">0.05% chlorine handwashing solution may be used for disinfection of hands: </w:delText>
        </w:r>
      </w:del>
    </w:p>
    <w:p w14:paraId="1AE9B4A3" w14:textId="77777777" w:rsidR="001F7B82" w:rsidRPr="00C70973" w:rsidRDefault="001F7B82" w:rsidP="00A87D6B">
      <w:pPr>
        <w:autoSpaceDE w:val="0"/>
        <w:autoSpaceDN w:val="0"/>
        <w:adjustRightInd w:val="0"/>
        <w:jc w:val="both"/>
        <w:rPr>
          <w:rFonts w:cstheme="minorHAnsi"/>
          <w:b/>
          <w:color w:val="000000" w:themeColor="text1"/>
        </w:rPr>
      </w:pPr>
    </w:p>
    <w:p w14:paraId="12C39EFE" w14:textId="77777777" w:rsidR="00403030" w:rsidRPr="00403030" w:rsidRDefault="00403030" w:rsidP="00403030"/>
    <w:p w14:paraId="75B73E94" w14:textId="77777777" w:rsidR="00F9101F" w:rsidRDefault="00F9101F" w:rsidP="00A87D6B">
      <w:pPr>
        <w:pStyle w:val="Heading2"/>
      </w:pPr>
      <w:r w:rsidRPr="00C70973">
        <w:t>Pillar 8: Operational support and logistics</w:t>
      </w:r>
    </w:p>
    <w:p w14:paraId="11E89879" w14:textId="77777777" w:rsidR="00876B51" w:rsidRDefault="00876B51" w:rsidP="00A87D6B"/>
    <w:p w14:paraId="232E123B" w14:textId="77777777" w:rsidR="000B2B71" w:rsidRDefault="000B2B71" w:rsidP="00A87D6B">
      <w:pPr>
        <w:rPr>
          <w:rFonts w:asciiTheme="minorHAnsi" w:hAnsiTheme="minorHAnsi" w:cstheme="minorHAnsi"/>
        </w:rPr>
      </w:pPr>
      <w:r>
        <w:rPr>
          <w:rFonts w:asciiTheme="minorHAnsi" w:hAnsiTheme="minorHAnsi" w:cstheme="minorHAnsi"/>
        </w:rPr>
        <w:t xml:space="preserve">WHO Health Cluster Team mapping of partners and activities ongoing. </w:t>
      </w:r>
    </w:p>
    <w:p w14:paraId="397E24B8" w14:textId="77777777" w:rsidR="000B2B71" w:rsidRDefault="000B2B71" w:rsidP="00A87D6B">
      <w:pPr>
        <w:rPr>
          <w:rFonts w:asciiTheme="minorHAnsi" w:hAnsiTheme="minorHAnsi" w:cstheme="minorHAnsi"/>
        </w:rPr>
      </w:pPr>
    </w:p>
    <w:p w14:paraId="37538508" w14:textId="77777777" w:rsidR="00876B51" w:rsidRPr="00876B51" w:rsidRDefault="00876B51" w:rsidP="00A87D6B">
      <w:pPr>
        <w:rPr>
          <w:rFonts w:asciiTheme="minorHAnsi" w:hAnsiTheme="minorHAnsi" w:cstheme="minorHAnsi"/>
          <w:lang w:val="en-US"/>
        </w:rPr>
      </w:pPr>
      <w:r w:rsidRPr="00876B51">
        <w:rPr>
          <w:rFonts w:asciiTheme="minorHAnsi" w:hAnsiTheme="minorHAnsi" w:cstheme="minorHAnsi"/>
        </w:rPr>
        <w:t xml:space="preserve">WHO Gaziantep is in direct contact with WHO Dubai logistics hub </w:t>
      </w:r>
      <w:r w:rsidRPr="00876B51">
        <w:rPr>
          <w:rFonts w:asciiTheme="minorHAnsi" w:hAnsiTheme="minorHAnsi" w:cstheme="minorHAnsi"/>
          <w:lang w:val="en-US"/>
        </w:rPr>
        <w:t>at the International Humanitarian City Warehouses to coordinate supplies</w:t>
      </w:r>
      <w:r>
        <w:rPr>
          <w:rFonts w:asciiTheme="minorHAnsi" w:hAnsiTheme="minorHAnsi" w:cstheme="minorHAnsi"/>
          <w:lang w:val="en-US"/>
        </w:rPr>
        <w:t xml:space="preserve"> and deliveries. </w:t>
      </w:r>
      <w:r w:rsidRPr="00876B51">
        <w:rPr>
          <w:rFonts w:asciiTheme="minorHAnsi" w:hAnsiTheme="minorHAnsi" w:cstheme="minorHAnsi"/>
          <w:lang w:val="en-US"/>
        </w:rPr>
        <w:t xml:space="preserve"> </w:t>
      </w:r>
    </w:p>
    <w:p w14:paraId="1A2343BF" w14:textId="77777777" w:rsidR="00876B51" w:rsidRDefault="00876B51" w:rsidP="00A87D6B"/>
    <w:p w14:paraId="55EAC6EF" w14:textId="77777777" w:rsidR="0095429B" w:rsidRDefault="0095429B" w:rsidP="00A87D6B">
      <w:r>
        <w:t xml:space="preserve">Besides having beyond a health cluster non-health plan coordinated by OCHA, will laisses with logistics cluster and CCCM for an integrated response at community at camp level. </w:t>
      </w:r>
    </w:p>
    <w:p w14:paraId="2ADEA2C8" w14:textId="77777777" w:rsidR="00876B51" w:rsidRDefault="00876B51" w:rsidP="00A87D6B"/>
    <w:p w14:paraId="3A1791F9" w14:textId="77777777" w:rsidR="00876B51" w:rsidRDefault="00876B51" w:rsidP="00A87D6B">
      <w:r>
        <w:t>Meetings are ongoing with health cluster observers</w:t>
      </w:r>
      <w:r w:rsidR="00335F9D">
        <w:t xml:space="preserve"> and </w:t>
      </w:r>
      <w:r>
        <w:t xml:space="preserve">Turkish health authorities in areas of the NWS as are </w:t>
      </w:r>
      <w:r w:rsidR="00335F9D">
        <w:t xml:space="preserve">managing the </w:t>
      </w:r>
      <w:r>
        <w:t>cross-border a</w:t>
      </w:r>
      <w:r w:rsidR="00335F9D">
        <w:t xml:space="preserve">ctivities. </w:t>
      </w:r>
      <w:r>
        <w:t xml:space="preserve">  </w:t>
      </w:r>
    </w:p>
    <w:p w14:paraId="3547C397" w14:textId="77777777" w:rsidR="000B2B71" w:rsidRDefault="000B2B71" w:rsidP="00A87D6B"/>
    <w:p w14:paraId="1D27524C" w14:textId="77777777" w:rsidR="000B2B71" w:rsidRDefault="000B2B71" w:rsidP="00A87D6B">
      <w:r>
        <w:t xml:space="preserve">Inter-Cluster coordination and coordination with UNICEF, Shelter and NFIs on going for gap filling. </w:t>
      </w:r>
    </w:p>
    <w:p w14:paraId="088CEA4E" w14:textId="77777777" w:rsidR="000B2B71" w:rsidRDefault="000B2B71" w:rsidP="000B2B71"/>
    <w:p w14:paraId="21056AC2" w14:textId="77777777" w:rsidR="000B2B71" w:rsidRDefault="000B2B71" w:rsidP="000B2B71">
      <w:pPr>
        <w:rPr>
          <w:lang w:val="en-US" w:eastAsia="en-GB"/>
        </w:rPr>
      </w:pPr>
      <w:r>
        <w:rPr>
          <w:lang w:val="en-US"/>
        </w:rPr>
        <w:t>Please find below the list to tents request:</w:t>
      </w:r>
    </w:p>
    <w:tbl>
      <w:tblPr>
        <w:tblStyle w:val="GridTable1Light"/>
        <w:tblW w:w="0" w:type="auto"/>
        <w:tblLook w:val="04A0" w:firstRow="1" w:lastRow="0" w:firstColumn="1" w:lastColumn="0" w:noHBand="0" w:noVBand="1"/>
      </w:tblPr>
      <w:tblGrid>
        <w:gridCol w:w="3111"/>
        <w:gridCol w:w="4819"/>
        <w:gridCol w:w="1418"/>
      </w:tblGrid>
      <w:tr w:rsidR="000B2B71" w14:paraId="192AA3DE" w14:textId="77777777" w:rsidTr="00A61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hideMark/>
          </w:tcPr>
          <w:p w14:paraId="67DD65B2" w14:textId="77777777" w:rsidR="000B2B71" w:rsidRDefault="000B2B71">
            <w:r>
              <w:t xml:space="preserve">Activities </w:t>
            </w:r>
          </w:p>
        </w:tc>
        <w:tc>
          <w:tcPr>
            <w:tcW w:w="4819" w:type="dxa"/>
          </w:tcPr>
          <w:p w14:paraId="339359F9" w14:textId="77777777" w:rsidR="000B2B71" w:rsidRDefault="00483086">
            <w:pPr>
              <w:cnfStyle w:val="100000000000" w:firstRow="1" w:lastRow="0" w:firstColumn="0" w:lastColumn="0" w:oddVBand="0" w:evenVBand="0" w:oddHBand="0" w:evenHBand="0" w:firstRowFirstColumn="0" w:firstRowLastColumn="0" w:lastRowFirstColumn="0" w:lastRowLastColumn="0"/>
            </w:pPr>
            <w:r>
              <w:t>Specifics</w:t>
            </w:r>
          </w:p>
        </w:tc>
        <w:tc>
          <w:tcPr>
            <w:tcW w:w="1418" w:type="dxa"/>
            <w:hideMark/>
          </w:tcPr>
          <w:p w14:paraId="36EF660C" w14:textId="77777777" w:rsidR="000B2B71" w:rsidRDefault="000B2B71">
            <w:pPr>
              <w:cnfStyle w:val="100000000000" w:firstRow="1" w:lastRow="0" w:firstColumn="0" w:lastColumn="0" w:oddVBand="0" w:evenVBand="0" w:oddHBand="0" w:evenHBand="0" w:firstRowFirstColumn="0" w:firstRowLastColumn="0" w:lastRowFirstColumn="0" w:lastRowLastColumn="0"/>
            </w:pPr>
            <w:r>
              <w:t>Total need</w:t>
            </w:r>
            <w:r w:rsidR="001558F5">
              <w:t xml:space="preserve"> estimates*</w:t>
            </w:r>
            <w:r>
              <w:t xml:space="preserve"> </w:t>
            </w:r>
          </w:p>
        </w:tc>
      </w:tr>
      <w:tr w:rsidR="000B2B71" w14:paraId="1D9A8AE5" w14:textId="77777777" w:rsidTr="00A612D4">
        <w:tc>
          <w:tcPr>
            <w:cnfStyle w:val="001000000000" w:firstRow="0" w:lastRow="0" w:firstColumn="1" w:lastColumn="0" w:oddVBand="0" w:evenVBand="0" w:oddHBand="0" w:evenHBand="0" w:firstRowFirstColumn="0" w:firstRowLastColumn="0" w:lastRowFirstColumn="0" w:lastRowLastColumn="0"/>
            <w:tcW w:w="3111" w:type="dxa"/>
            <w:hideMark/>
          </w:tcPr>
          <w:p w14:paraId="13DD3665" w14:textId="77777777" w:rsidR="000B2B71" w:rsidRDefault="000B2B71">
            <w:r>
              <w:t>Triage station for 190 HFs</w:t>
            </w:r>
          </w:p>
        </w:tc>
        <w:tc>
          <w:tcPr>
            <w:tcW w:w="4819" w:type="dxa"/>
            <w:hideMark/>
          </w:tcPr>
          <w:p w14:paraId="287C83C1" w14:textId="77777777" w:rsidR="000B2B71" w:rsidRDefault="000B2B71">
            <w:pPr>
              <w:cnfStyle w:val="000000000000" w:firstRow="0" w:lastRow="0" w:firstColumn="0" w:lastColumn="0" w:oddVBand="0" w:evenVBand="0" w:oddHBand="0" w:evenHBand="0" w:firstRowFirstColumn="0" w:firstRowLastColumn="0" w:lastRowFirstColumn="0" w:lastRowLastColumn="0"/>
            </w:pPr>
            <w:r>
              <w:t>Two Tents (4x6m) for each HF X 190 HFs NWS</w:t>
            </w:r>
          </w:p>
        </w:tc>
        <w:tc>
          <w:tcPr>
            <w:tcW w:w="1418" w:type="dxa"/>
            <w:hideMark/>
          </w:tcPr>
          <w:p w14:paraId="4BD74C65" w14:textId="77777777" w:rsidR="000B2B71" w:rsidRDefault="000B2B71">
            <w:pPr>
              <w:cnfStyle w:val="000000000000" w:firstRow="0" w:lastRow="0" w:firstColumn="0" w:lastColumn="0" w:oddVBand="0" w:evenVBand="0" w:oddHBand="0" w:evenHBand="0" w:firstRowFirstColumn="0" w:firstRowLastColumn="0" w:lastRowFirstColumn="0" w:lastRowLastColumn="0"/>
            </w:pPr>
            <w:r>
              <w:t>380 tents</w:t>
            </w:r>
          </w:p>
        </w:tc>
      </w:tr>
      <w:tr w:rsidR="000B2B71" w14:paraId="5D907092" w14:textId="77777777" w:rsidTr="00A612D4">
        <w:tc>
          <w:tcPr>
            <w:cnfStyle w:val="001000000000" w:firstRow="0" w:lastRow="0" w:firstColumn="1" w:lastColumn="0" w:oddVBand="0" w:evenVBand="0" w:oddHBand="0" w:evenHBand="0" w:firstRowFirstColumn="0" w:firstRowLastColumn="0" w:lastRowFirstColumn="0" w:lastRowLastColumn="0"/>
            <w:tcW w:w="3111" w:type="dxa"/>
          </w:tcPr>
          <w:p w14:paraId="4CCF429D" w14:textId="77777777" w:rsidR="000B2B71" w:rsidRDefault="000B2B71"/>
        </w:tc>
        <w:tc>
          <w:tcPr>
            <w:tcW w:w="4819" w:type="dxa"/>
          </w:tcPr>
          <w:p w14:paraId="463B6F8E" w14:textId="77777777" w:rsidR="000B2B71" w:rsidRDefault="000B2B71">
            <w:pPr>
              <w:cnfStyle w:val="000000000000" w:firstRow="0" w:lastRow="0" w:firstColumn="0" w:lastColumn="0" w:oddVBand="0" w:evenVBand="0" w:oddHBand="0" w:evenHBand="0" w:firstRowFirstColumn="0" w:firstRowLastColumn="0" w:lastRowFirstColumn="0" w:lastRowLastColumn="0"/>
            </w:pPr>
          </w:p>
        </w:tc>
        <w:tc>
          <w:tcPr>
            <w:tcW w:w="1418" w:type="dxa"/>
          </w:tcPr>
          <w:p w14:paraId="7133715A" w14:textId="77777777" w:rsidR="000B2B71" w:rsidRDefault="000B2B71">
            <w:pPr>
              <w:cnfStyle w:val="000000000000" w:firstRow="0" w:lastRow="0" w:firstColumn="0" w:lastColumn="0" w:oddVBand="0" w:evenVBand="0" w:oddHBand="0" w:evenHBand="0" w:firstRowFirstColumn="0" w:firstRowLastColumn="0" w:lastRowFirstColumn="0" w:lastRowLastColumn="0"/>
            </w:pPr>
          </w:p>
        </w:tc>
      </w:tr>
      <w:tr w:rsidR="000B2B71" w14:paraId="316107ED" w14:textId="77777777" w:rsidTr="00A612D4">
        <w:trPr>
          <w:trHeight w:val="583"/>
        </w:trPr>
        <w:tc>
          <w:tcPr>
            <w:cnfStyle w:val="001000000000" w:firstRow="0" w:lastRow="0" w:firstColumn="1" w:lastColumn="0" w:oddVBand="0" w:evenVBand="0" w:oddHBand="0" w:evenHBand="0" w:firstRowFirstColumn="0" w:firstRowLastColumn="0" w:lastRowFirstColumn="0" w:lastRowLastColumn="0"/>
            <w:tcW w:w="3111" w:type="dxa"/>
            <w:vMerge w:val="restart"/>
            <w:hideMark/>
          </w:tcPr>
          <w:p w14:paraId="093B7A04" w14:textId="77777777" w:rsidR="000B2B71" w:rsidRDefault="000B2B71">
            <w:r>
              <w:t>Community based Isolation Centres (CBIC)</w:t>
            </w:r>
          </w:p>
        </w:tc>
        <w:tc>
          <w:tcPr>
            <w:tcW w:w="4819" w:type="dxa"/>
          </w:tcPr>
          <w:p w14:paraId="49C4B149" w14:textId="77777777" w:rsidR="000B2B71" w:rsidRDefault="00FE7E58">
            <w:pPr>
              <w:cnfStyle w:val="000000000000" w:firstRow="0" w:lastRow="0" w:firstColumn="0" w:lastColumn="0" w:oddVBand="0" w:evenVBand="0" w:oddHBand="0" w:evenHBand="0" w:firstRowFirstColumn="0" w:firstRowLastColumn="0" w:lastRowFirstColumn="0" w:lastRowLastColumn="0"/>
            </w:pPr>
            <w:r>
              <w:t xml:space="preserve">6 </w:t>
            </w:r>
            <w:r w:rsidR="000B2B71">
              <w:t xml:space="preserve">rubhall tents (6X16m) for </w:t>
            </w:r>
            <w:r w:rsidR="008C3D85">
              <w:t>each 28</w:t>
            </w:r>
            <w:r w:rsidR="000B2B71">
              <w:t xml:space="preserve"> CBI</w:t>
            </w:r>
          </w:p>
          <w:p w14:paraId="19D22273" w14:textId="77777777" w:rsidR="000B2B71" w:rsidRDefault="000B2B71">
            <w:pPr>
              <w:cnfStyle w:val="000000000000" w:firstRow="0" w:lastRow="0" w:firstColumn="0" w:lastColumn="0" w:oddVBand="0" w:evenVBand="0" w:oddHBand="0" w:evenHBand="0" w:firstRowFirstColumn="0" w:firstRowLastColumn="0" w:lastRowFirstColumn="0" w:lastRowLastColumn="0"/>
            </w:pPr>
          </w:p>
        </w:tc>
        <w:tc>
          <w:tcPr>
            <w:tcW w:w="1418" w:type="dxa"/>
            <w:hideMark/>
          </w:tcPr>
          <w:p w14:paraId="2D8062F4" w14:textId="77777777" w:rsidR="000B2B71" w:rsidRDefault="006A2538">
            <w:pPr>
              <w:cnfStyle w:val="000000000000" w:firstRow="0" w:lastRow="0" w:firstColumn="0" w:lastColumn="0" w:oddVBand="0" w:evenVBand="0" w:oddHBand="0" w:evenHBand="0" w:firstRowFirstColumn="0" w:firstRowLastColumn="0" w:lastRowFirstColumn="0" w:lastRowLastColumn="0"/>
            </w:pPr>
            <w:r>
              <w:t>100</w:t>
            </w:r>
            <w:r w:rsidR="000B2B71">
              <w:t xml:space="preserve"> tents </w:t>
            </w:r>
          </w:p>
        </w:tc>
      </w:tr>
      <w:tr w:rsidR="000B2B71" w14:paraId="7F2006F5" w14:textId="77777777" w:rsidTr="00A612D4">
        <w:trPr>
          <w:trHeight w:val="583"/>
        </w:trPr>
        <w:tc>
          <w:tcPr>
            <w:cnfStyle w:val="001000000000" w:firstRow="0" w:lastRow="0" w:firstColumn="1" w:lastColumn="0" w:oddVBand="0" w:evenVBand="0" w:oddHBand="0" w:evenHBand="0" w:firstRowFirstColumn="0" w:firstRowLastColumn="0" w:lastRowFirstColumn="0" w:lastRowLastColumn="0"/>
            <w:tcW w:w="0" w:type="auto"/>
            <w:vMerge/>
            <w:hideMark/>
          </w:tcPr>
          <w:p w14:paraId="7279EE67" w14:textId="77777777" w:rsidR="000B2B71" w:rsidRDefault="000B2B71"/>
        </w:tc>
        <w:tc>
          <w:tcPr>
            <w:tcW w:w="4819" w:type="dxa"/>
            <w:hideMark/>
          </w:tcPr>
          <w:p w14:paraId="4ABBE76B" w14:textId="77777777" w:rsidR="000B2B71" w:rsidRDefault="006A2538">
            <w:pPr>
              <w:cnfStyle w:val="000000000000" w:firstRow="0" w:lastRow="0" w:firstColumn="0" w:lastColumn="0" w:oddVBand="0" w:evenVBand="0" w:oddHBand="0" w:evenHBand="0" w:firstRowFirstColumn="0" w:firstRowLastColumn="0" w:lastRowFirstColumn="0" w:lastRowLastColumn="0"/>
            </w:pPr>
            <w:r>
              <w:t>7</w:t>
            </w:r>
            <w:r w:rsidR="000B2B71">
              <w:t xml:space="preserve"> tents (4x4m) for each 28 CBIC staff and supported activities </w:t>
            </w:r>
          </w:p>
        </w:tc>
        <w:tc>
          <w:tcPr>
            <w:tcW w:w="1418" w:type="dxa"/>
            <w:hideMark/>
          </w:tcPr>
          <w:p w14:paraId="25A9D368" w14:textId="77777777" w:rsidR="000B2B71" w:rsidRDefault="006A2538">
            <w:pPr>
              <w:cnfStyle w:val="000000000000" w:firstRow="0" w:lastRow="0" w:firstColumn="0" w:lastColumn="0" w:oddVBand="0" w:evenVBand="0" w:oddHBand="0" w:evenHBand="0" w:firstRowFirstColumn="0" w:firstRowLastColumn="0" w:lastRowFirstColumn="0" w:lastRowLastColumn="0"/>
            </w:pPr>
            <w:r>
              <w:t>196</w:t>
            </w:r>
            <w:r w:rsidR="00A612D4">
              <w:t xml:space="preserve"> tents</w:t>
            </w:r>
          </w:p>
        </w:tc>
      </w:tr>
      <w:tr w:rsidR="00A612D4" w14:paraId="62F75546" w14:textId="77777777" w:rsidTr="00A612D4">
        <w:trPr>
          <w:trHeight w:val="227"/>
        </w:trPr>
        <w:tc>
          <w:tcPr>
            <w:cnfStyle w:val="001000000000" w:firstRow="0" w:lastRow="0" w:firstColumn="1" w:lastColumn="0" w:oddVBand="0" w:evenVBand="0" w:oddHBand="0" w:evenHBand="0" w:firstRowFirstColumn="0" w:firstRowLastColumn="0" w:lastRowFirstColumn="0" w:lastRowLastColumn="0"/>
            <w:tcW w:w="0" w:type="auto"/>
          </w:tcPr>
          <w:p w14:paraId="0AB7DE77" w14:textId="77777777" w:rsidR="00A612D4" w:rsidRDefault="00A612D4"/>
        </w:tc>
        <w:tc>
          <w:tcPr>
            <w:tcW w:w="4819" w:type="dxa"/>
          </w:tcPr>
          <w:p w14:paraId="4ADE3FA4" w14:textId="77777777" w:rsidR="00A612D4" w:rsidRDefault="00A612D4">
            <w:pPr>
              <w:cnfStyle w:val="000000000000" w:firstRow="0" w:lastRow="0" w:firstColumn="0" w:lastColumn="0" w:oddVBand="0" w:evenVBand="0" w:oddHBand="0" w:evenHBand="0" w:firstRowFirstColumn="0" w:firstRowLastColumn="0" w:lastRowFirstColumn="0" w:lastRowLastColumn="0"/>
            </w:pPr>
          </w:p>
        </w:tc>
        <w:tc>
          <w:tcPr>
            <w:tcW w:w="1418" w:type="dxa"/>
          </w:tcPr>
          <w:p w14:paraId="4B3C4A33" w14:textId="77777777" w:rsidR="00A612D4" w:rsidRDefault="00A612D4">
            <w:pPr>
              <w:cnfStyle w:val="000000000000" w:firstRow="0" w:lastRow="0" w:firstColumn="0" w:lastColumn="0" w:oddVBand="0" w:evenVBand="0" w:oddHBand="0" w:evenHBand="0" w:firstRowFirstColumn="0" w:firstRowLastColumn="0" w:lastRowFirstColumn="0" w:lastRowLastColumn="0"/>
            </w:pPr>
          </w:p>
        </w:tc>
      </w:tr>
      <w:tr w:rsidR="00A612D4" w14:paraId="29D34AD5" w14:textId="77777777" w:rsidTr="00A612D4">
        <w:trPr>
          <w:trHeight w:val="583"/>
        </w:trPr>
        <w:tc>
          <w:tcPr>
            <w:cnfStyle w:val="001000000000" w:firstRow="0" w:lastRow="0" w:firstColumn="1" w:lastColumn="0" w:oddVBand="0" w:evenVBand="0" w:oddHBand="0" w:evenHBand="0" w:firstRowFirstColumn="0" w:firstRowLastColumn="0" w:lastRowFirstColumn="0" w:lastRowLastColumn="0"/>
            <w:tcW w:w="0" w:type="auto"/>
          </w:tcPr>
          <w:p w14:paraId="458F5AF6" w14:textId="77777777" w:rsidR="00A612D4" w:rsidRDefault="00A612D4">
            <w:r>
              <w:t>Point of Entry (POE)</w:t>
            </w:r>
          </w:p>
        </w:tc>
        <w:tc>
          <w:tcPr>
            <w:tcW w:w="4819" w:type="dxa"/>
          </w:tcPr>
          <w:p w14:paraId="27A164DD" w14:textId="77777777" w:rsidR="00A612D4" w:rsidRDefault="00A612D4">
            <w:pPr>
              <w:cnfStyle w:val="000000000000" w:firstRow="0" w:lastRow="0" w:firstColumn="0" w:lastColumn="0" w:oddVBand="0" w:evenVBand="0" w:oddHBand="0" w:evenHBand="0" w:firstRowFirstColumn="0" w:firstRowLastColumn="0" w:lastRowFirstColumn="0" w:lastRowLastColumn="0"/>
            </w:pPr>
            <w:r>
              <w:t>2 tents for each PoE X 10 POEs</w:t>
            </w:r>
          </w:p>
        </w:tc>
        <w:tc>
          <w:tcPr>
            <w:tcW w:w="1418" w:type="dxa"/>
          </w:tcPr>
          <w:p w14:paraId="75A72F6C" w14:textId="77777777" w:rsidR="00A612D4" w:rsidRDefault="00A612D4">
            <w:pPr>
              <w:cnfStyle w:val="000000000000" w:firstRow="0" w:lastRow="0" w:firstColumn="0" w:lastColumn="0" w:oddVBand="0" w:evenVBand="0" w:oddHBand="0" w:evenHBand="0" w:firstRowFirstColumn="0" w:firstRowLastColumn="0" w:lastRowFirstColumn="0" w:lastRowLastColumn="0"/>
            </w:pPr>
            <w:r>
              <w:t>20 tents</w:t>
            </w:r>
          </w:p>
        </w:tc>
      </w:tr>
    </w:tbl>
    <w:p w14:paraId="29EA85F4" w14:textId="77777777" w:rsidR="000B2B71" w:rsidRPr="0095429B" w:rsidRDefault="001558F5" w:rsidP="00A87D6B">
      <w:r>
        <w:t>*Budget estimates will factor support/ aid from other partners and may not reflect the total need</w:t>
      </w:r>
    </w:p>
    <w:p w14:paraId="25219A70" w14:textId="77777777" w:rsidR="00F9101F" w:rsidRDefault="00F9101F" w:rsidP="00A87D6B">
      <w:pPr>
        <w:spacing w:after="160"/>
      </w:pPr>
    </w:p>
    <w:p w14:paraId="152E8864" w14:textId="77777777" w:rsidR="00823D45" w:rsidRDefault="00823D45" w:rsidP="00A87D6B">
      <w:pPr>
        <w:spacing w:after="160"/>
      </w:pPr>
    </w:p>
    <w:p w14:paraId="353325AB" w14:textId="77777777" w:rsidR="00823D45" w:rsidRDefault="00823D45" w:rsidP="00A87D6B">
      <w:pPr>
        <w:spacing w:after="160"/>
      </w:pPr>
    </w:p>
    <w:p w14:paraId="0638D396" w14:textId="77777777" w:rsidR="00823D45" w:rsidRDefault="00823D45" w:rsidP="00A87D6B">
      <w:pPr>
        <w:spacing w:after="160"/>
      </w:pPr>
    </w:p>
    <w:p w14:paraId="4D19D963" w14:textId="77777777" w:rsidR="00823D45" w:rsidRDefault="00823D45" w:rsidP="00A87D6B">
      <w:pPr>
        <w:spacing w:after="160"/>
        <w:sectPr w:rsidR="00823D45">
          <w:footerReference w:type="default" r:id="rId22"/>
          <w:pgSz w:w="12240" w:h="15840"/>
          <w:pgMar w:top="1440" w:right="1440" w:bottom="1440" w:left="1440" w:header="720" w:footer="720" w:gutter="0"/>
          <w:cols w:space="720"/>
          <w:docGrid w:linePitch="360"/>
        </w:sectPr>
      </w:pPr>
    </w:p>
    <w:p w14:paraId="73B59822" w14:textId="77777777" w:rsidR="00F61CD3" w:rsidRPr="00B56EED" w:rsidRDefault="00F61CD3" w:rsidP="00A87D6B">
      <w:pPr>
        <w:pStyle w:val="Heading1"/>
        <w:jc w:val="center"/>
      </w:pPr>
      <w:bookmarkStart w:id="450" w:name="_Toc34153161"/>
      <w:r w:rsidRPr="00B56EED">
        <w:lastRenderedPageBreak/>
        <w:t>Annexes</w:t>
      </w:r>
      <w:bookmarkEnd w:id="450"/>
    </w:p>
    <w:p w14:paraId="189A4325" w14:textId="77777777" w:rsidR="00F61CD3" w:rsidRDefault="00F61CD3" w:rsidP="00A87D6B">
      <w:pPr>
        <w:pStyle w:val="Heading2"/>
        <w:rPr>
          <w:b/>
          <w:bCs/>
          <w:color w:val="00B0F0"/>
        </w:rPr>
      </w:pPr>
      <w:bookmarkStart w:id="451" w:name="_Toc34153162"/>
      <w:r w:rsidRPr="00F0249D">
        <w:rPr>
          <w:b/>
          <w:bCs/>
          <w:color w:val="00B0F0"/>
        </w:rPr>
        <w:t xml:space="preserve">Annex 1: </w:t>
      </w:r>
      <w:r w:rsidR="00837FED" w:rsidRPr="00F0249D">
        <w:rPr>
          <w:b/>
          <w:bCs/>
          <w:color w:val="00B0F0"/>
        </w:rPr>
        <w:t>PRP a</w:t>
      </w:r>
      <w:r w:rsidRPr="00F0249D">
        <w:rPr>
          <w:b/>
          <w:bCs/>
          <w:color w:val="00B0F0"/>
        </w:rPr>
        <w:t>ctivit</w:t>
      </w:r>
      <w:r w:rsidR="00D55D20" w:rsidRPr="00F0249D">
        <w:rPr>
          <w:b/>
          <w:bCs/>
          <w:color w:val="00B0F0"/>
        </w:rPr>
        <w:t>ies</w:t>
      </w:r>
      <w:r w:rsidRPr="00F0249D">
        <w:rPr>
          <w:b/>
          <w:bCs/>
          <w:color w:val="00B0F0"/>
        </w:rPr>
        <w:t xml:space="preserve"> and timeline</w:t>
      </w:r>
      <w:bookmarkEnd w:id="451"/>
    </w:p>
    <w:p w14:paraId="710EA068" w14:textId="77777777" w:rsidR="00CD0817" w:rsidRDefault="00CD0817" w:rsidP="00A87D6B"/>
    <w:p w14:paraId="592C97F0" w14:textId="77777777" w:rsidR="0045316D" w:rsidRPr="0045316D" w:rsidRDefault="0045316D" w:rsidP="00A87D6B">
      <w:pPr>
        <w:rPr>
          <w:u w:val="single"/>
        </w:rPr>
      </w:pPr>
      <w:r w:rsidRPr="0045316D">
        <w:rPr>
          <w:u w:val="single"/>
        </w:rPr>
        <w:t xml:space="preserve">Legend: </w:t>
      </w:r>
    </w:p>
    <w:p w14:paraId="1ECDAA3B" w14:textId="77777777" w:rsidR="0045316D" w:rsidRDefault="0045316D" w:rsidP="00A87D6B"/>
    <w:tbl>
      <w:tblPr>
        <w:tblStyle w:val="GridTable1Light"/>
        <w:tblW w:w="0" w:type="auto"/>
        <w:tblLook w:val="04A0" w:firstRow="1" w:lastRow="0" w:firstColumn="1" w:lastColumn="0" w:noHBand="0" w:noVBand="1"/>
      </w:tblPr>
      <w:tblGrid>
        <w:gridCol w:w="1724"/>
        <w:gridCol w:w="1383"/>
      </w:tblGrid>
      <w:tr w:rsidR="00DA6C8E" w14:paraId="6D348ADE" w14:textId="77777777" w:rsidTr="00DA6C8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24" w:type="dxa"/>
          </w:tcPr>
          <w:p w14:paraId="53085D51" w14:textId="77777777" w:rsidR="0045316D" w:rsidRDefault="0045316D" w:rsidP="00A87D6B">
            <w:r>
              <w:t>Status</w:t>
            </w:r>
          </w:p>
        </w:tc>
        <w:tc>
          <w:tcPr>
            <w:tcW w:w="1383" w:type="dxa"/>
          </w:tcPr>
          <w:p w14:paraId="02F0DC00" w14:textId="77777777" w:rsidR="0045316D" w:rsidRDefault="0045316D" w:rsidP="00A87D6B">
            <w:pPr>
              <w:cnfStyle w:val="100000000000" w:firstRow="1" w:lastRow="0" w:firstColumn="0" w:lastColumn="0" w:oddVBand="0" w:evenVBand="0" w:oddHBand="0" w:evenHBand="0" w:firstRowFirstColumn="0" w:firstRowLastColumn="0" w:lastRowFirstColumn="0" w:lastRowLastColumn="0"/>
            </w:pPr>
            <w:r>
              <w:t>Colour code</w:t>
            </w:r>
          </w:p>
        </w:tc>
      </w:tr>
      <w:tr w:rsidR="00DA6C8E" w14:paraId="36D1F985" w14:textId="77777777" w:rsidTr="00DA6C8E">
        <w:trPr>
          <w:trHeight w:val="244"/>
        </w:trPr>
        <w:tc>
          <w:tcPr>
            <w:cnfStyle w:val="001000000000" w:firstRow="0" w:lastRow="0" w:firstColumn="1" w:lastColumn="0" w:oddVBand="0" w:evenVBand="0" w:oddHBand="0" w:evenHBand="0" w:firstRowFirstColumn="0" w:firstRowLastColumn="0" w:lastRowFirstColumn="0" w:lastRowLastColumn="0"/>
            <w:tcW w:w="1724" w:type="dxa"/>
          </w:tcPr>
          <w:p w14:paraId="13C06090" w14:textId="77777777" w:rsidR="0045316D" w:rsidRDefault="004F73F0" w:rsidP="00A87D6B">
            <w:r>
              <w:t>Completed</w:t>
            </w:r>
          </w:p>
        </w:tc>
        <w:tc>
          <w:tcPr>
            <w:tcW w:w="1383" w:type="dxa"/>
            <w:shd w:val="clear" w:color="auto" w:fill="C5E0B3" w:themeFill="accent6" w:themeFillTint="66"/>
          </w:tcPr>
          <w:p w14:paraId="56452CBC" w14:textId="77777777" w:rsidR="0045316D" w:rsidRDefault="0045316D" w:rsidP="00A87D6B">
            <w:pPr>
              <w:cnfStyle w:val="000000000000" w:firstRow="0" w:lastRow="0" w:firstColumn="0" w:lastColumn="0" w:oddVBand="0" w:evenVBand="0" w:oddHBand="0" w:evenHBand="0" w:firstRowFirstColumn="0" w:firstRowLastColumn="0" w:lastRowFirstColumn="0" w:lastRowLastColumn="0"/>
            </w:pPr>
          </w:p>
        </w:tc>
      </w:tr>
      <w:tr w:rsidR="00DA6C8E" w14:paraId="658396F7" w14:textId="77777777" w:rsidTr="00DA6C8E">
        <w:trPr>
          <w:trHeight w:val="258"/>
        </w:trPr>
        <w:tc>
          <w:tcPr>
            <w:cnfStyle w:val="001000000000" w:firstRow="0" w:lastRow="0" w:firstColumn="1" w:lastColumn="0" w:oddVBand="0" w:evenVBand="0" w:oddHBand="0" w:evenHBand="0" w:firstRowFirstColumn="0" w:firstRowLastColumn="0" w:lastRowFirstColumn="0" w:lastRowLastColumn="0"/>
            <w:tcW w:w="1724" w:type="dxa"/>
          </w:tcPr>
          <w:p w14:paraId="305E3943" w14:textId="77777777" w:rsidR="0045316D" w:rsidRDefault="0045316D" w:rsidP="00A87D6B">
            <w:r>
              <w:t>On-going</w:t>
            </w:r>
          </w:p>
        </w:tc>
        <w:tc>
          <w:tcPr>
            <w:tcW w:w="1383" w:type="dxa"/>
            <w:shd w:val="clear" w:color="auto" w:fill="FFE599" w:themeFill="accent4" w:themeFillTint="66"/>
          </w:tcPr>
          <w:p w14:paraId="29C77FEE" w14:textId="77777777" w:rsidR="0045316D" w:rsidRDefault="0045316D" w:rsidP="00A87D6B">
            <w:pPr>
              <w:cnfStyle w:val="000000000000" w:firstRow="0" w:lastRow="0" w:firstColumn="0" w:lastColumn="0" w:oddVBand="0" w:evenVBand="0" w:oddHBand="0" w:evenHBand="0" w:firstRowFirstColumn="0" w:firstRowLastColumn="0" w:lastRowFirstColumn="0" w:lastRowLastColumn="0"/>
            </w:pPr>
          </w:p>
        </w:tc>
      </w:tr>
      <w:tr w:rsidR="00DA6C8E" w14:paraId="5DEE5BE6" w14:textId="77777777" w:rsidTr="00DA6C8E">
        <w:trPr>
          <w:trHeight w:val="240"/>
        </w:trPr>
        <w:tc>
          <w:tcPr>
            <w:cnfStyle w:val="001000000000" w:firstRow="0" w:lastRow="0" w:firstColumn="1" w:lastColumn="0" w:oddVBand="0" w:evenVBand="0" w:oddHBand="0" w:evenHBand="0" w:firstRowFirstColumn="0" w:firstRowLastColumn="0" w:lastRowFirstColumn="0" w:lastRowLastColumn="0"/>
            <w:tcW w:w="1724" w:type="dxa"/>
          </w:tcPr>
          <w:p w14:paraId="044362D7" w14:textId="77777777" w:rsidR="0045316D" w:rsidRDefault="0045316D" w:rsidP="002A559F">
            <w:r>
              <w:t>Planning Stage</w:t>
            </w:r>
            <w:r w:rsidR="002A559F">
              <w:t xml:space="preserve"> </w:t>
            </w:r>
          </w:p>
        </w:tc>
        <w:tc>
          <w:tcPr>
            <w:tcW w:w="1383" w:type="dxa"/>
            <w:shd w:val="clear" w:color="auto" w:fill="F7CAAC" w:themeFill="accent2" w:themeFillTint="66"/>
          </w:tcPr>
          <w:p w14:paraId="2833952B" w14:textId="77777777" w:rsidR="0045316D" w:rsidRDefault="0045316D" w:rsidP="00A87D6B">
            <w:pPr>
              <w:cnfStyle w:val="000000000000" w:firstRow="0" w:lastRow="0" w:firstColumn="0" w:lastColumn="0" w:oddVBand="0" w:evenVBand="0" w:oddHBand="0" w:evenHBand="0" w:firstRowFirstColumn="0" w:firstRowLastColumn="0" w:lastRowFirstColumn="0" w:lastRowLastColumn="0"/>
            </w:pPr>
          </w:p>
        </w:tc>
      </w:tr>
    </w:tbl>
    <w:p w14:paraId="1C48791F" w14:textId="77777777" w:rsidR="00F0249D" w:rsidRDefault="00F0249D" w:rsidP="00A87D6B"/>
    <w:p w14:paraId="235B69B0" w14:textId="77777777" w:rsidR="0045316D" w:rsidRPr="00F0249D" w:rsidRDefault="0045316D" w:rsidP="00A87D6B"/>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525"/>
        <w:gridCol w:w="548"/>
        <w:gridCol w:w="595"/>
        <w:gridCol w:w="573"/>
        <w:gridCol w:w="600"/>
        <w:gridCol w:w="524"/>
        <w:gridCol w:w="574"/>
        <w:gridCol w:w="657"/>
        <w:gridCol w:w="600"/>
        <w:gridCol w:w="595"/>
        <w:gridCol w:w="613"/>
        <w:gridCol w:w="613"/>
        <w:gridCol w:w="613"/>
        <w:gridCol w:w="600"/>
      </w:tblGrid>
      <w:tr w:rsidR="004F73F0" w:rsidRPr="003E41C0" w14:paraId="23542951" w14:textId="77777777" w:rsidTr="00FC62AB">
        <w:trPr>
          <w:trHeight w:val="345"/>
        </w:trPr>
        <w:tc>
          <w:tcPr>
            <w:tcW w:w="4720" w:type="dxa"/>
            <w:vMerge w:val="restart"/>
            <w:shd w:val="clear" w:color="auto" w:fill="5B9BD5" w:themeFill="accent5"/>
            <w:hideMark/>
          </w:tcPr>
          <w:p w14:paraId="04F24D19" w14:textId="77777777" w:rsidR="00257F32" w:rsidRPr="003E41C0" w:rsidRDefault="00257F32" w:rsidP="00A87D6B">
            <w:pPr>
              <w:rPr>
                <w:rFonts w:asciiTheme="minorHAnsi" w:eastAsia="Times New Roman" w:hAnsiTheme="minorHAnsi" w:cs="Times New Roman"/>
                <w:b/>
                <w:color w:val="FFFFFF" w:themeColor="background1"/>
              </w:rPr>
            </w:pPr>
            <w:r w:rsidRPr="003E41C0">
              <w:rPr>
                <w:rFonts w:asciiTheme="minorHAnsi" w:eastAsia="Times New Roman" w:hAnsiTheme="minorHAnsi" w:cs="Times New Roman"/>
                <w:b/>
                <w:color w:val="FFFFFF" w:themeColor="background1"/>
              </w:rPr>
              <w:t> </w:t>
            </w:r>
          </w:p>
          <w:p w14:paraId="5E84687C" w14:textId="77777777" w:rsidR="00257F32" w:rsidRPr="003E41C0" w:rsidRDefault="004F73F0" w:rsidP="00A87D6B">
            <w:pPr>
              <w:rPr>
                <w:rFonts w:asciiTheme="minorHAnsi" w:eastAsia="Times New Roman" w:hAnsiTheme="minorHAnsi" w:cs="Times New Roman"/>
                <w:b/>
                <w:color w:val="FFFFFF" w:themeColor="background1"/>
              </w:rPr>
            </w:pPr>
            <w:r w:rsidRPr="003E41C0">
              <w:rPr>
                <w:rFonts w:asciiTheme="minorHAnsi" w:eastAsia="Times New Roman" w:hAnsiTheme="minorHAnsi" w:cs="Times New Roman"/>
                <w:b/>
                <w:color w:val="FFFFFF" w:themeColor="background1"/>
              </w:rPr>
              <w:t> PILLARS</w:t>
            </w:r>
          </w:p>
        </w:tc>
        <w:tc>
          <w:tcPr>
            <w:tcW w:w="2841" w:type="dxa"/>
            <w:gridSpan w:val="5"/>
            <w:shd w:val="clear" w:color="auto" w:fill="5B9BD5" w:themeFill="accent5"/>
          </w:tcPr>
          <w:p w14:paraId="18A943ED" w14:textId="77777777" w:rsidR="00257F32" w:rsidRPr="003E41C0" w:rsidRDefault="00257F32" w:rsidP="00A87D6B">
            <w:pPr>
              <w:jc w:val="center"/>
              <w:rPr>
                <w:rFonts w:asciiTheme="minorHAnsi" w:eastAsia="Times New Roman" w:hAnsiTheme="minorHAnsi" w:cs="Times New Roman"/>
                <w:b/>
                <w:bCs/>
                <w:color w:val="FFFFFF" w:themeColor="background1"/>
              </w:rPr>
            </w:pPr>
            <w:r w:rsidRPr="003E41C0">
              <w:rPr>
                <w:rFonts w:asciiTheme="minorHAnsi" w:eastAsia="Times New Roman" w:hAnsiTheme="minorHAnsi" w:cs="Times New Roman"/>
                <w:b/>
                <w:bCs/>
                <w:color w:val="FFFFFF" w:themeColor="background1"/>
              </w:rPr>
              <w:t xml:space="preserve">March </w:t>
            </w:r>
          </w:p>
        </w:tc>
        <w:tc>
          <w:tcPr>
            <w:tcW w:w="2355" w:type="dxa"/>
            <w:gridSpan w:val="4"/>
            <w:shd w:val="clear" w:color="auto" w:fill="5B9BD5" w:themeFill="accent5"/>
            <w:hideMark/>
          </w:tcPr>
          <w:p w14:paraId="309F9DA3" w14:textId="77777777" w:rsidR="00257F32" w:rsidRPr="003E41C0" w:rsidRDefault="00257F32" w:rsidP="00A87D6B">
            <w:pPr>
              <w:jc w:val="center"/>
              <w:rPr>
                <w:rFonts w:asciiTheme="minorHAnsi" w:eastAsia="Times New Roman" w:hAnsiTheme="minorHAnsi" w:cs="Times New Roman"/>
                <w:b/>
                <w:bCs/>
                <w:color w:val="FFFFFF" w:themeColor="background1"/>
              </w:rPr>
            </w:pPr>
            <w:r w:rsidRPr="003E41C0">
              <w:rPr>
                <w:rFonts w:asciiTheme="minorHAnsi" w:eastAsia="Times New Roman" w:hAnsiTheme="minorHAnsi" w:cs="Times New Roman"/>
                <w:b/>
                <w:bCs/>
                <w:color w:val="FFFFFF" w:themeColor="background1"/>
              </w:rPr>
              <w:t xml:space="preserve">April </w:t>
            </w:r>
          </w:p>
        </w:tc>
        <w:tc>
          <w:tcPr>
            <w:tcW w:w="3034" w:type="dxa"/>
            <w:gridSpan w:val="5"/>
            <w:shd w:val="clear" w:color="auto" w:fill="5B9BD5" w:themeFill="accent5"/>
            <w:hideMark/>
          </w:tcPr>
          <w:p w14:paraId="766F3514" w14:textId="77777777" w:rsidR="00257F32" w:rsidRPr="003E41C0" w:rsidRDefault="00257F32" w:rsidP="00A87D6B">
            <w:pPr>
              <w:jc w:val="center"/>
              <w:rPr>
                <w:rFonts w:asciiTheme="minorHAnsi" w:eastAsia="Times New Roman" w:hAnsiTheme="minorHAnsi" w:cs="Times New Roman"/>
                <w:b/>
                <w:bCs/>
                <w:color w:val="FFFFFF" w:themeColor="background1"/>
              </w:rPr>
            </w:pPr>
            <w:r w:rsidRPr="003E41C0">
              <w:rPr>
                <w:rFonts w:asciiTheme="minorHAnsi" w:eastAsia="Times New Roman" w:hAnsiTheme="minorHAnsi" w:cs="Times New Roman"/>
                <w:b/>
                <w:bCs/>
                <w:color w:val="FFFFFF" w:themeColor="background1"/>
              </w:rPr>
              <w:t xml:space="preserve">May </w:t>
            </w:r>
          </w:p>
        </w:tc>
      </w:tr>
      <w:tr w:rsidR="00626810" w:rsidRPr="003E41C0" w14:paraId="6A99EB4C" w14:textId="77777777" w:rsidTr="00FC62AB">
        <w:trPr>
          <w:trHeight w:val="296"/>
        </w:trPr>
        <w:tc>
          <w:tcPr>
            <w:tcW w:w="4720" w:type="dxa"/>
            <w:vMerge/>
            <w:shd w:val="clear" w:color="auto" w:fill="5B9BD5" w:themeFill="accent5"/>
            <w:hideMark/>
          </w:tcPr>
          <w:p w14:paraId="6EC1D560" w14:textId="77777777" w:rsidR="00257F32" w:rsidRPr="003E41C0" w:rsidRDefault="00257F32" w:rsidP="00A87D6B">
            <w:pPr>
              <w:rPr>
                <w:rFonts w:asciiTheme="minorHAnsi" w:eastAsia="Times New Roman" w:hAnsiTheme="minorHAnsi" w:cs="Times New Roman"/>
                <w:b/>
                <w:color w:val="FFFFFF" w:themeColor="background1"/>
              </w:rPr>
            </w:pPr>
          </w:p>
        </w:tc>
        <w:tc>
          <w:tcPr>
            <w:tcW w:w="525" w:type="dxa"/>
            <w:shd w:val="clear" w:color="auto" w:fill="5B9BD5" w:themeFill="accent5"/>
          </w:tcPr>
          <w:p w14:paraId="1D23B29F"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W1</w:t>
            </w:r>
          </w:p>
        </w:tc>
        <w:tc>
          <w:tcPr>
            <w:tcW w:w="548" w:type="dxa"/>
            <w:shd w:val="clear" w:color="auto" w:fill="5B9BD5" w:themeFill="accent5"/>
          </w:tcPr>
          <w:p w14:paraId="7D884338"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W2</w:t>
            </w:r>
          </w:p>
        </w:tc>
        <w:tc>
          <w:tcPr>
            <w:tcW w:w="595" w:type="dxa"/>
            <w:shd w:val="clear" w:color="auto" w:fill="5B9BD5" w:themeFill="accent5"/>
          </w:tcPr>
          <w:p w14:paraId="6F87A3CB"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W3</w:t>
            </w:r>
          </w:p>
        </w:tc>
        <w:tc>
          <w:tcPr>
            <w:tcW w:w="573" w:type="dxa"/>
            <w:shd w:val="clear" w:color="auto" w:fill="5B9BD5" w:themeFill="accent5"/>
          </w:tcPr>
          <w:p w14:paraId="41A384AD"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W4</w:t>
            </w:r>
          </w:p>
        </w:tc>
        <w:tc>
          <w:tcPr>
            <w:tcW w:w="600" w:type="dxa"/>
            <w:shd w:val="clear" w:color="auto" w:fill="5B9BD5" w:themeFill="accent5"/>
          </w:tcPr>
          <w:p w14:paraId="3925CA46"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W5</w:t>
            </w:r>
          </w:p>
        </w:tc>
        <w:tc>
          <w:tcPr>
            <w:tcW w:w="524" w:type="dxa"/>
            <w:shd w:val="clear" w:color="auto" w:fill="5B9BD5" w:themeFill="accent5"/>
          </w:tcPr>
          <w:p w14:paraId="79CDA8B5"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W1</w:t>
            </w:r>
          </w:p>
        </w:tc>
        <w:tc>
          <w:tcPr>
            <w:tcW w:w="574" w:type="dxa"/>
            <w:shd w:val="clear" w:color="auto" w:fill="5B9BD5" w:themeFill="accent5"/>
          </w:tcPr>
          <w:p w14:paraId="61CE1A51"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W2</w:t>
            </w:r>
          </w:p>
        </w:tc>
        <w:tc>
          <w:tcPr>
            <w:tcW w:w="657" w:type="dxa"/>
            <w:shd w:val="clear" w:color="auto" w:fill="5B9BD5" w:themeFill="accent5"/>
          </w:tcPr>
          <w:p w14:paraId="3AD48B4A"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W3</w:t>
            </w:r>
          </w:p>
        </w:tc>
        <w:tc>
          <w:tcPr>
            <w:tcW w:w="600" w:type="dxa"/>
            <w:shd w:val="clear" w:color="auto" w:fill="5B9BD5" w:themeFill="accent5"/>
          </w:tcPr>
          <w:p w14:paraId="06F06503"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W4</w:t>
            </w:r>
          </w:p>
        </w:tc>
        <w:tc>
          <w:tcPr>
            <w:tcW w:w="595" w:type="dxa"/>
            <w:shd w:val="clear" w:color="auto" w:fill="5B9BD5" w:themeFill="accent5"/>
          </w:tcPr>
          <w:p w14:paraId="4F5FD05F"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W1</w:t>
            </w:r>
          </w:p>
        </w:tc>
        <w:tc>
          <w:tcPr>
            <w:tcW w:w="613" w:type="dxa"/>
            <w:shd w:val="clear" w:color="auto" w:fill="5B9BD5" w:themeFill="accent5"/>
          </w:tcPr>
          <w:p w14:paraId="29C9B3C4"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W2</w:t>
            </w:r>
          </w:p>
        </w:tc>
        <w:tc>
          <w:tcPr>
            <w:tcW w:w="613" w:type="dxa"/>
            <w:shd w:val="clear" w:color="auto" w:fill="5B9BD5" w:themeFill="accent5"/>
          </w:tcPr>
          <w:p w14:paraId="3A022538"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W3</w:t>
            </w:r>
          </w:p>
        </w:tc>
        <w:tc>
          <w:tcPr>
            <w:tcW w:w="613" w:type="dxa"/>
            <w:shd w:val="clear" w:color="auto" w:fill="5B9BD5" w:themeFill="accent5"/>
          </w:tcPr>
          <w:p w14:paraId="7F5AA5F7"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W4</w:t>
            </w:r>
          </w:p>
        </w:tc>
        <w:tc>
          <w:tcPr>
            <w:tcW w:w="600" w:type="dxa"/>
            <w:shd w:val="clear" w:color="auto" w:fill="5B9BD5" w:themeFill="accent5"/>
          </w:tcPr>
          <w:p w14:paraId="539DDFA7" w14:textId="77777777" w:rsidR="00257F32" w:rsidRPr="003E41C0" w:rsidRDefault="00257F32" w:rsidP="00A87D6B">
            <w:pPr>
              <w:jc w:val="center"/>
              <w:rPr>
                <w:rFonts w:asciiTheme="minorHAnsi" w:eastAsia="Times New Roman" w:hAnsiTheme="minorHAnsi" w:cs="Times New Roman"/>
                <w:color w:val="FFFFFF" w:themeColor="background1"/>
              </w:rPr>
            </w:pPr>
            <w:r w:rsidRPr="003E41C0">
              <w:rPr>
                <w:rFonts w:asciiTheme="minorHAnsi" w:eastAsia="Times New Roman" w:hAnsiTheme="minorHAnsi" w:cs="Times New Roman"/>
                <w:color w:val="FFFFFF" w:themeColor="background1"/>
              </w:rPr>
              <w:t>W5</w:t>
            </w:r>
          </w:p>
        </w:tc>
      </w:tr>
      <w:tr w:rsidR="00F81BA7" w:rsidRPr="003E41C0" w14:paraId="3A382C93" w14:textId="77777777" w:rsidTr="004F73F0">
        <w:trPr>
          <w:trHeight w:val="279"/>
        </w:trPr>
        <w:tc>
          <w:tcPr>
            <w:tcW w:w="12950" w:type="dxa"/>
            <w:gridSpan w:val="15"/>
            <w:shd w:val="clear" w:color="auto" w:fill="5B9BD5" w:themeFill="accent5"/>
          </w:tcPr>
          <w:p w14:paraId="2DE4B673" w14:textId="77777777" w:rsidR="00F81BA7" w:rsidRPr="003E41C0" w:rsidRDefault="00F81BA7" w:rsidP="00A87D6B">
            <w:pPr>
              <w:pBdr>
                <w:top w:val="nil"/>
                <w:left w:val="nil"/>
                <w:bottom w:val="nil"/>
                <w:right w:val="nil"/>
                <w:between w:val="nil"/>
              </w:pBdr>
              <w:ind w:right="130"/>
              <w:rPr>
                <w:rFonts w:asciiTheme="minorHAnsi" w:eastAsia="Arial" w:hAnsiTheme="minorHAnsi" w:cstheme="minorHAnsi"/>
                <w:b/>
                <w:color w:val="FFFFFF" w:themeColor="background1"/>
              </w:rPr>
            </w:pPr>
            <w:r w:rsidRPr="003E41C0">
              <w:rPr>
                <w:rFonts w:asciiTheme="minorHAnsi" w:eastAsia="Times New Roman" w:hAnsiTheme="minorHAnsi" w:cstheme="minorHAnsi"/>
                <w:b/>
                <w:bCs/>
                <w:color w:val="FFFFFF" w:themeColor="background1"/>
              </w:rPr>
              <w:t>1.</w:t>
            </w:r>
            <w:r w:rsidR="00D9501F" w:rsidRPr="003E41C0">
              <w:rPr>
                <w:rFonts w:asciiTheme="minorHAnsi" w:eastAsia="Times New Roman" w:hAnsiTheme="minorHAnsi" w:cstheme="minorHAnsi"/>
                <w:b/>
                <w:bCs/>
                <w:color w:val="FFFFFF" w:themeColor="background1"/>
              </w:rPr>
              <w:t xml:space="preserve"> Coordination, planning and monitoring</w:t>
            </w:r>
            <w:r w:rsidR="00E71B60" w:rsidRPr="003E41C0">
              <w:rPr>
                <w:rFonts w:asciiTheme="minorHAnsi" w:eastAsia="Times New Roman" w:hAnsiTheme="minorHAnsi" w:cstheme="minorHAnsi"/>
                <w:b/>
                <w:bCs/>
                <w:color w:val="FFFFFF" w:themeColor="background1"/>
              </w:rPr>
              <w:tab/>
            </w:r>
          </w:p>
        </w:tc>
      </w:tr>
      <w:tr w:rsidR="00D9501F" w:rsidRPr="003E41C0" w14:paraId="29F18F66" w14:textId="77777777" w:rsidTr="00FC62AB">
        <w:trPr>
          <w:trHeight w:val="279"/>
        </w:trPr>
        <w:tc>
          <w:tcPr>
            <w:tcW w:w="4720" w:type="dxa"/>
            <w:shd w:val="clear" w:color="auto" w:fill="auto"/>
          </w:tcPr>
          <w:p w14:paraId="1812D23B" w14:textId="77777777" w:rsidR="00D9501F" w:rsidRPr="003E41C0" w:rsidRDefault="00A43ABB" w:rsidP="00803F50">
            <w:pPr>
              <w:pStyle w:val="ListParagraph"/>
              <w:numPr>
                <w:ilvl w:val="1"/>
                <w:numId w:val="6"/>
              </w:numPr>
              <w:rPr>
                <w:rFonts w:asciiTheme="minorHAnsi" w:eastAsia="Times New Roman" w:hAnsiTheme="minorHAnsi" w:cstheme="minorHAnsi"/>
                <w:color w:val="000000"/>
              </w:rPr>
            </w:pPr>
            <w:r w:rsidRPr="003E41C0">
              <w:rPr>
                <w:rFonts w:asciiTheme="minorHAnsi" w:eastAsia="Arial" w:hAnsiTheme="minorHAnsi" w:cstheme="minorHAnsi"/>
                <w:color w:val="000000"/>
              </w:rPr>
              <w:t xml:space="preserve">COVID-19 Health Cluster Task Force Established </w:t>
            </w:r>
            <w:r w:rsidR="00E74150" w:rsidRPr="003E41C0">
              <w:rPr>
                <w:rFonts w:asciiTheme="minorHAnsi" w:eastAsia="Arial" w:hAnsiTheme="minorHAnsi" w:cstheme="minorHAnsi"/>
                <w:color w:val="000000"/>
              </w:rPr>
              <w:t>Brief Health Cluster on COVID-19</w:t>
            </w:r>
            <w:r w:rsidR="00F54F4A" w:rsidRPr="003E41C0">
              <w:rPr>
                <w:rFonts w:asciiTheme="minorHAnsi" w:eastAsia="Arial" w:hAnsiTheme="minorHAnsi" w:cstheme="minorHAnsi"/>
                <w:color w:val="000000"/>
              </w:rPr>
              <w:t xml:space="preserve">, </w:t>
            </w:r>
            <w:r w:rsidR="00D9501F" w:rsidRPr="003E41C0">
              <w:rPr>
                <w:rFonts w:asciiTheme="minorHAnsi" w:eastAsia="Arial" w:hAnsiTheme="minorHAnsi" w:cstheme="minorHAnsi"/>
                <w:color w:val="000000"/>
              </w:rPr>
              <w:t xml:space="preserve">and ensure timely sharing of information between partners </w:t>
            </w:r>
          </w:p>
        </w:tc>
        <w:tc>
          <w:tcPr>
            <w:tcW w:w="525" w:type="dxa"/>
            <w:shd w:val="clear" w:color="auto" w:fill="C5E0B3" w:themeFill="accent6" w:themeFillTint="66"/>
            <w:hideMark/>
          </w:tcPr>
          <w:p w14:paraId="2517D835"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C5E0B3" w:themeFill="accent6" w:themeFillTint="66"/>
            <w:hideMark/>
          </w:tcPr>
          <w:p w14:paraId="1ECE3AA1"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C5E0B3" w:themeFill="accent6" w:themeFillTint="66"/>
            <w:hideMark/>
          </w:tcPr>
          <w:p w14:paraId="68ABF001"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C5E0B3" w:themeFill="accent6" w:themeFillTint="66"/>
          </w:tcPr>
          <w:p w14:paraId="27233513" w14:textId="77777777" w:rsidR="00D9501F" w:rsidRPr="003E41C0" w:rsidRDefault="00D9501F" w:rsidP="00A87D6B">
            <w:pPr>
              <w:rPr>
                <w:rFonts w:asciiTheme="minorHAnsi" w:eastAsia="Times New Roman" w:hAnsiTheme="minorHAnsi" w:cstheme="minorHAnsi"/>
                <w:color w:val="000000"/>
              </w:rPr>
            </w:pPr>
          </w:p>
        </w:tc>
        <w:tc>
          <w:tcPr>
            <w:tcW w:w="600" w:type="dxa"/>
            <w:shd w:val="clear" w:color="auto" w:fill="auto"/>
            <w:hideMark/>
          </w:tcPr>
          <w:p w14:paraId="0CB7E429"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05B8AC99"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18C229CC"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6BCA4422"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49A4C210"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50B5C770"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68B0F58B"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67C8B7E0"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1A42F92C"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165DDCF0"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D9501F" w:rsidRPr="003E41C0" w14:paraId="2BCCB894" w14:textId="77777777" w:rsidTr="00FC62AB">
        <w:trPr>
          <w:trHeight w:val="279"/>
        </w:trPr>
        <w:tc>
          <w:tcPr>
            <w:tcW w:w="4720" w:type="dxa"/>
            <w:shd w:val="clear" w:color="auto" w:fill="auto"/>
          </w:tcPr>
          <w:p w14:paraId="3316F5FA" w14:textId="77777777" w:rsidR="00D9501F" w:rsidRPr="003E41C0" w:rsidRDefault="006838DD" w:rsidP="00803F50">
            <w:pPr>
              <w:pStyle w:val="ListParagraph"/>
              <w:numPr>
                <w:ilvl w:val="1"/>
                <w:numId w:val="6"/>
              </w:numPr>
              <w:rPr>
                <w:rFonts w:asciiTheme="minorHAnsi" w:eastAsia="Times New Roman" w:hAnsiTheme="minorHAnsi" w:cstheme="minorHAnsi"/>
                <w:color w:val="000000"/>
              </w:rPr>
            </w:pPr>
            <w:r w:rsidRPr="003E41C0">
              <w:rPr>
                <w:rFonts w:asciiTheme="minorHAnsi" w:eastAsia="Arial" w:hAnsiTheme="minorHAnsi" w:cstheme="minorHAnsi"/>
                <w:color w:val="000000"/>
              </w:rPr>
              <w:t xml:space="preserve">Organize </w:t>
            </w:r>
            <w:r w:rsidR="00A43ABB" w:rsidRPr="003E41C0">
              <w:rPr>
                <w:rFonts w:asciiTheme="minorHAnsi" w:eastAsia="Arial" w:hAnsiTheme="minorHAnsi" w:cstheme="minorHAnsi"/>
                <w:color w:val="000000"/>
              </w:rPr>
              <w:t xml:space="preserve">regular </w:t>
            </w:r>
            <w:r w:rsidRPr="003E41C0">
              <w:rPr>
                <w:rFonts w:asciiTheme="minorHAnsi" w:eastAsia="Arial" w:hAnsiTheme="minorHAnsi" w:cstheme="minorHAnsi"/>
                <w:color w:val="000000"/>
              </w:rPr>
              <w:t xml:space="preserve">coordination </w:t>
            </w:r>
            <w:r w:rsidR="00CC3C14" w:rsidRPr="003E41C0">
              <w:rPr>
                <w:rFonts w:asciiTheme="minorHAnsi" w:eastAsia="Arial" w:hAnsiTheme="minorHAnsi" w:cstheme="minorHAnsi"/>
                <w:color w:val="000000"/>
              </w:rPr>
              <w:t xml:space="preserve">/ Task Force </w:t>
            </w:r>
            <w:r w:rsidR="00D9501F" w:rsidRPr="003E41C0">
              <w:rPr>
                <w:rFonts w:asciiTheme="minorHAnsi" w:eastAsia="Arial" w:hAnsiTheme="minorHAnsi" w:cstheme="minorHAnsi"/>
                <w:color w:val="000000"/>
              </w:rPr>
              <w:t>meeting</w:t>
            </w:r>
            <w:r w:rsidRPr="003E41C0">
              <w:rPr>
                <w:rFonts w:asciiTheme="minorHAnsi" w:eastAsia="Arial" w:hAnsiTheme="minorHAnsi" w:cstheme="minorHAnsi"/>
                <w:color w:val="000000"/>
              </w:rPr>
              <w:t>s</w:t>
            </w:r>
            <w:r w:rsidR="00D9501F" w:rsidRPr="003E41C0">
              <w:rPr>
                <w:rFonts w:asciiTheme="minorHAnsi" w:eastAsia="Arial" w:hAnsiTheme="minorHAnsi" w:cstheme="minorHAnsi"/>
                <w:color w:val="000000"/>
              </w:rPr>
              <w:t xml:space="preserve"> to engage the key partners to develop an operational plan with estimated resource requirements for COVID</w:t>
            </w:r>
            <w:r w:rsidR="00D9501F" w:rsidRPr="003E41C0">
              <w:rPr>
                <w:rFonts w:asciiTheme="minorHAnsi" w:eastAsia="Cambria Math" w:hAnsiTheme="minorHAnsi" w:cs="Cambria Math"/>
                <w:color w:val="000000"/>
              </w:rPr>
              <w:t>‑</w:t>
            </w:r>
            <w:r w:rsidR="00D9501F" w:rsidRPr="003E41C0">
              <w:rPr>
                <w:rFonts w:asciiTheme="minorHAnsi" w:eastAsia="Arial" w:hAnsiTheme="minorHAnsi" w:cstheme="minorHAnsi"/>
                <w:color w:val="000000"/>
              </w:rPr>
              <w:t>19 preparedness and response (</w:t>
            </w:r>
            <w:r w:rsidR="002A559F" w:rsidRPr="003E41C0">
              <w:rPr>
                <w:rFonts w:asciiTheme="minorHAnsi" w:eastAsia="Arial" w:hAnsiTheme="minorHAnsi" w:cstheme="minorHAnsi"/>
                <w:color w:val="000000"/>
              </w:rPr>
              <w:t>twice a week, every Tuesday and Thursday)</w:t>
            </w:r>
          </w:p>
        </w:tc>
        <w:tc>
          <w:tcPr>
            <w:tcW w:w="525" w:type="dxa"/>
            <w:shd w:val="clear" w:color="auto" w:fill="auto"/>
            <w:hideMark/>
          </w:tcPr>
          <w:p w14:paraId="12E73AF6"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C5E0B3" w:themeFill="accent6" w:themeFillTint="66"/>
          </w:tcPr>
          <w:p w14:paraId="4BCD9940" w14:textId="77777777" w:rsidR="00D9501F" w:rsidRPr="003E41C0" w:rsidRDefault="00D9501F" w:rsidP="00A87D6B">
            <w:pPr>
              <w:rPr>
                <w:rFonts w:asciiTheme="minorHAnsi" w:eastAsia="Times New Roman" w:hAnsiTheme="minorHAnsi" w:cstheme="minorHAnsi"/>
                <w:color w:val="000000"/>
                <w:highlight w:val="green"/>
              </w:rPr>
            </w:pPr>
          </w:p>
        </w:tc>
        <w:tc>
          <w:tcPr>
            <w:tcW w:w="595" w:type="dxa"/>
            <w:shd w:val="clear" w:color="auto" w:fill="C5E0B3" w:themeFill="accent6" w:themeFillTint="66"/>
          </w:tcPr>
          <w:p w14:paraId="297D1AB2" w14:textId="77777777" w:rsidR="00D9501F" w:rsidRPr="003E41C0" w:rsidRDefault="00D9501F" w:rsidP="00A87D6B">
            <w:pPr>
              <w:rPr>
                <w:rFonts w:asciiTheme="minorHAnsi" w:eastAsia="Times New Roman" w:hAnsiTheme="minorHAnsi" w:cstheme="minorHAnsi"/>
                <w:color w:val="000000"/>
                <w:highlight w:val="green"/>
              </w:rPr>
            </w:pPr>
          </w:p>
        </w:tc>
        <w:tc>
          <w:tcPr>
            <w:tcW w:w="573" w:type="dxa"/>
            <w:shd w:val="clear" w:color="auto" w:fill="C5E0B3" w:themeFill="accent6" w:themeFillTint="66"/>
          </w:tcPr>
          <w:p w14:paraId="3F75EE77" w14:textId="77777777" w:rsidR="00D9501F" w:rsidRPr="003E41C0" w:rsidRDefault="00D9501F" w:rsidP="00A87D6B">
            <w:pPr>
              <w:rPr>
                <w:rFonts w:asciiTheme="minorHAnsi" w:eastAsia="Times New Roman" w:hAnsiTheme="minorHAnsi" w:cstheme="minorHAnsi"/>
                <w:color w:val="000000"/>
                <w:highlight w:val="green"/>
              </w:rPr>
            </w:pPr>
          </w:p>
        </w:tc>
        <w:tc>
          <w:tcPr>
            <w:tcW w:w="600" w:type="dxa"/>
            <w:shd w:val="clear" w:color="auto" w:fill="auto"/>
          </w:tcPr>
          <w:p w14:paraId="2A4A0FDE" w14:textId="77777777" w:rsidR="00D9501F" w:rsidRPr="003E41C0" w:rsidRDefault="00D9501F" w:rsidP="00A87D6B">
            <w:pPr>
              <w:rPr>
                <w:rFonts w:asciiTheme="minorHAnsi" w:eastAsia="Times New Roman" w:hAnsiTheme="minorHAnsi" w:cstheme="minorHAnsi"/>
                <w:color w:val="000000"/>
                <w:highlight w:val="green"/>
              </w:rPr>
            </w:pPr>
          </w:p>
        </w:tc>
        <w:tc>
          <w:tcPr>
            <w:tcW w:w="524" w:type="dxa"/>
            <w:shd w:val="clear" w:color="auto" w:fill="auto"/>
          </w:tcPr>
          <w:p w14:paraId="764F79CF" w14:textId="77777777" w:rsidR="00D9501F" w:rsidRPr="003E41C0" w:rsidRDefault="00D9501F" w:rsidP="00A87D6B">
            <w:pPr>
              <w:rPr>
                <w:rFonts w:asciiTheme="minorHAnsi" w:eastAsia="Times New Roman" w:hAnsiTheme="minorHAnsi" w:cstheme="minorHAnsi"/>
                <w:color w:val="000000"/>
                <w:highlight w:val="green"/>
              </w:rPr>
            </w:pPr>
          </w:p>
        </w:tc>
        <w:tc>
          <w:tcPr>
            <w:tcW w:w="574" w:type="dxa"/>
            <w:shd w:val="clear" w:color="auto" w:fill="auto"/>
          </w:tcPr>
          <w:p w14:paraId="6200E2F2" w14:textId="77777777" w:rsidR="00D9501F" w:rsidRPr="003E41C0" w:rsidRDefault="00D9501F" w:rsidP="00A87D6B">
            <w:pPr>
              <w:rPr>
                <w:rFonts w:asciiTheme="minorHAnsi" w:eastAsia="Times New Roman" w:hAnsiTheme="minorHAnsi" w:cstheme="minorHAnsi"/>
                <w:color w:val="000000"/>
                <w:highlight w:val="green"/>
              </w:rPr>
            </w:pPr>
          </w:p>
        </w:tc>
        <w:tc>
          <w:tcPr>
            <w:tcW w:w="657" w:type="dxa"/>
            <w:shd w:val="clear" w:color="auto" w:fill="auto"/>
          </w:tcPr>
          <w:p w14:paraId="570F5BB8" w14:textId="77777777" w:rsidR="00D9501F" w:rsidRPr="003E41C0" w:rsidRDefault="00D9501F" w:rsidP="00A87D6B">
            <w:pPr>
              <w:rPr>
                <w:rFonts w:asciiTheme="minorHAnsi" w:eastAsia="Times New Roman" w:hAnsiTheme="minorHAnsi" w:cstheme="minorHAnsi"/>
                <w:color w:val="000000"/>
                <w:highlight w:val="green"/>
              </w:rPr>
            </w:pPr>
          </w:p>
        </w:tc>
        <w:tc>
          <w:tcPr>
            <w:tcW w:w="600" w:type="dxa"/>
            <w:shd w:val="clear" w:color="auto" w:fill="auto"/>
          </w:tcPr>
          <w:p w14:paraId="033E7AB6" w14:textId="77777777" w:rsidR="00D9501F" w:rsidRPr="003E41C0" w:rsidRDefault="00D9501F" w:rsidP="00A87D6B">
            <w:pPr>
              <w:rPr>
                <w:rFonts w:asciiTheme="minorHAnsi" w:eastAsia="Times New Roman" w:hAnsiTheme="minorHAnsi" w:cstheme="minorHAnsi"/>
                <w:color w:val="000000"/>
                <w:highlight w:val="green"/>
              </w:rPr>
            </w:pPr>
          </w:p>
        </w:tc>
        <w:tc>
          <w:tcPr>
            <w:tcW w:w="595" w:type="dxa"/>
            <w:shd w:val="clear" w:color="auto" w:fill="auto"/>
            <w:hideMark/>
          </w:tcPr>
          <w:p w14:paraId="0EF65BEE"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1C317BB4"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1636263"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CC23A12"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523A90AA"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D9501F" w:rsidRPr="003E41C0" w14:paraId="1ED42E2E" w14:textId="77777777" w:rsidTr="00FC62AB">
        <w:trPr>
          <w:trHeight w:val="279"/>
        </w:trPr>
        <w:tc>
          <w:tcPr>
            <w:tcW w:w="4720" w:type="dxa"/>
            <w:shd w:val="clear" w:color="auto" w:fill="auto"/>
          </w:tcPr>
          <w:p w14:paraId="67D1D20A" w14:textId="77777777" w:rsidR="00D9501F" w:rsidRPr="003E41C0" w:rsidRDefault="00D9501F" w:rsidP="00803F50">
            <w:pPr>
              <w:pStyle w:val="ListParagraph"/>
              <w:numPr>
                <w:ilvl w:val="1"/>
                <w:numId w:val="6"/>
              </w:numPr>
              <w:rPr>
                <w:rFonts w:asciiTheme="minorHAnsi" w:eastAsia="Times New Roman" w:hAnsiTheme="minorHAnsi" w:cstheme="minorHAnsi"/>
                <w:color w:val="000000"/>
              </w:rPr>
            </w:pPr>
            <w:r w:rsidRPr="003E41C0">
              <w:rPr>
                <w:rFonts w:asciiTheme="minorHAnsi" w:eastAsia="Arial" w:hAnsiTheme="minorHAnsi" w:cstheme="minorHAnsi"/>
                <w:color w:val="000000"/>
              </w:rPr>
              <w:t xml:space="preserve">Prepare a list of trained health staff </w:t>
            </w:r>
            <w:r w:rsidR="004F3DD1" w:rsidRPr="003E41C0">
              <w:rPr>
                <w:rFonts w:asciiTheme="minorHAnsi" w:eastAsia="Arial" w:hAnsiTheme="minorHAnsi" w:cstheme="minorHAnsi"/>
                <w:color w:val="000000"/>
              </w:rPr>
              <w:t xml:space="preserve">from NWS </w:t>
            </w:r>
            <w:r w:rsidRPr="003E41C0">
              <w:rPr>
                <w:rFonts w:asciiTheme="minorHAnsi" w:eastAsia="Arial" w:hAnsiTheme="minorHAnsi" w:cstheme="minorHAnsi"/>
                <w:color w:val="000000"/>
              </w:rPr>
              <w:t xml:space="preserve">covering different functions </w:t>
            </w:r>
          </w:p>
        </w:tc>
        <w:tc>
          <w:tcPr>
            <w:tcW w:w="525" w:type="dxa"/>
            <w:shd w:val="clear" w:color="auto" w:fill="auto"/>
            <w:hideMark/>
          </w:tcPr>
          <w:p w14:paraId="7773C663"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FFE599" w:themeFill="accent4" w:themeFillTint="66"/>
            <w:hideMark/>
          </w:tcPr>
          <w:p w14:paraId="2F8EAE5D"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E599" w:themeFill="accent4" w:themeFillTint="66"/>
            <w:hideMark/>
          </w:tcPr>
          <w:p w14:paraId="0FC3FCEE"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6CCAF373" w14:textId="77777777" w:rsidR="00D9501F" w:rsidRPr="003E41C0" w:rsidRDefault="00D9501F" w:rsidP="00A87D6B">
            <w:pPr>
              <w:rPr>
                <w:rFonts w:asciiTheme="minorHAnsi" w:eastAsia="Times New Roman" w:hAnsiTheme="minorHAnsi" w:cstheme="minorHAnsi"/>
                <w:color w:val="000000"/>
              </w:rPr>
            </w:pPr>
          </w:p>
        </w:tc>
        <w:tc>
          <w:tcPr>
            <w:tcW w:w="600" w:type="dxa"/>
            <w:shd w:val="clear" w:color="auto" w:fill="auto"/>
            <w:hideMark/>
          </w:tcPr>
          <w:p w14:paraId="40EA7D6F"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7EDAF27F"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3095F6E9"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042E1D64"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782A4983"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09530BAC"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51F37A4F"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4A804B7"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CC9960E"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1C8E6C0F"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D9501F" w:rsidRPr="003E41C0" w14:paraId="18A08BF1" w14:textId="77777777" w:rsidTr="00FC62AB">
        <w:trPr>
          <w:trHeight w:val="279"/>
        </w:trPr>
        <w:tc>
          <w:tcPr>
            <w:tcW w:w="4720" w:type="dxa"/>
            <w:shd w:val="clear" w:color="auto" w:fill="auto"/>
          </w:tcPr>
          <w:p w14:paraId="4CFC4D10" w14:textId="77777777" w:rsidR="00D9501F" w:rsidRPr="003E41C0" w:rsidRDefault="00D9501F" w:rsidP="00803F50">
            <w:pPr>
              <w:pStyle w:val="ListParagraph"/>
              <w:numPr>
                <w:ilvl w:val="1"/>
                <w:numId w:val="6"/>
              </w:numPr>
              <w:rPr>
                <w:rFonts w:asciiTheme="minorHAnsi" w:eastAsia="Times New Roman" w:hAnsiTheme="minorHAnsi" w:cstheme="minorHAnsi"/>
                <w:color w:val="000000"/>
              </w:rPr>
            </w:pPr>
            <w:r w:rsidRPr="003E41C0">
              <w:rPr>
                <w:rFonts w:asciiTheme="minorHAnsi" w:eastAsia="Arial" w:hAnsiTheme="minorHAnsi" w:cstheme="minorHAnsi"/>
                <w:color w:val="000000"/>
              </w:rPr>
              <w:t xml:space="preserve">Select measurable indicators for monitoring of planned COVID activities </w:t>
            </w:r>
            <w:r w:rsidR="00356752" w:rsidRPr="003E41C0">
              <w:rPr>
                <w:rFonts w:asciiTheme="minorHAnsi" w:eastAsia="Arial" w:hAnsiTheme="minorHAnsi" w:cstheme="minorHAnsi"/>
                <w:color w:val="000000"/>
              </w:rPr>
              <w:t xml:space="preserve">(Following </w:t>
            </w:r>
            <w:r w:rsidRPr="003E41C0">
              <w:rPr>
                <w:rFonts w:asciiTheme="minorHAnsi" w:eastAsia="Arial" w:hAnsiTheme="minorHAnsi" w:cstheme="minorHAnsi"/>
                <w:color w:val="000000"/>
              </w:rPr>
              <w:t xml:space="preserve">the </w:t>
            </w:r>
            <w:r w:rsidR="00356752" w:rsidRPr="003E41C0">
              <w:rPr>
                <w:rFonts w:asciiTheme="minorHAnsi" w:eastAsia="Arial" w:hAnsiTheme="minorHAnsi" w:cstheme="minorHAnsi"/>
                <w:color w:val="000000"/>
              </w:rPr>
              <w:t xml:space="preserve">WHO </w:t>
            </w:r>
            <w:r w:rsidR="006838DD" w:rsidRPr="003E41C0">
              <w:rPr>
                <w:rFonts w:asciiTheme="minorHAnsi" w:eastAsia="Arial" w:hAnsiTheme="minorHAnsi" w:cstheme="minorHAnsi"/>
                <w:color w:val="000000"/>
              </w:rPr>
              <w:t xml:space="preserve">recommended </w:t>
            </w:r>
            <w:r w:rsidR="00356752" w:rsidRPr="003E41C0">
              <w:rPr>
                <w:rFonts w:asciiTheme="minorHAnsi" w:eastAsia="Arial" w:hAnsiTheme="minorHAnsi" w:cstheme="minorHAnsi"/>
                <w:color w:val="000000"/>
              </w:rPr>
              <w:t>indicators adopting for NWS)</w:t>
            </w:r>
          </w:p>
        </w:tc>
        <w:tc>
          <w:tcPr>
            <w:tcW w:w="525" w:type="dxa"/>
            <w:shd w:val="clear" w:color="auto" w:fill="auto"/>
            <w:hideMark/>
          </w:tcPr>
          <w:p w14:paraId="06253B0E"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C5E0B3" w:themeFill="accent6" w:themeFillTint="66"/>
            <w:hideMark/>
          </w:tcPr>
          <w:p w14:paraId="5D572C33"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C5E0B3" w:themeFill="accent6" w:themeFillTint="66"/>
            <w:hideMark/>
          </w:tcPr>
          <w:p w14:paraId="74478F7E"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C5E0B3" w:themeFill="accent6" w:themeFillTint="66"/>
          </w:tcPr>
          <w:p w14:paraId="7858D559" w14:textId="77777777" w:rsidR="00D9501F" w:rsidRPr="003E41C0" w:rsidRDefault="00D9501F" w:rsidP="00A87D6B">
            <w:pPr>
              <w:rPr>
                <w:rFonts w:asciiTheme="minorHAnsi" w:eastAsia="Times New Roman" w:hAnsiTheme="minorHAnsi" w:cstheme="minorHAnsi"/>
                <w:color w:val="000000"/>
              </w:rPr>
            </w:pPr>
          </w:p>
        </w:tc>
        <w:tc>
          <w:tcPr>
            <w:tcW w:w="600" w:type="dxa"/>
            <w:shd w:val="clear" w:color="auto" w:fill="auto"/>
            <w:hideMark/>
          </w:tcPr>
          <w:p w14:paraId="02FDABD9"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58B668B1"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68DB255E"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3A357A8A"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30AACF7C"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23E6893D"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5E2B9DAF"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A4D2913"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D2DAA54"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2BEC05A0"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D9501F" w:rsidRPr="003E41C0" w14:paraId="7B7DDC9B" w14:textId="77777777" w:rsidTr="00FC62AB">
        <w:trPr>
          <w:trHeight w:val="262"/>
        </w:trPr>
        <w:tc>
          <w:tcPr>
            <w:tcW w:w="4720" w:type="dxa"/>
            <w:shd w:val="clear" w:color="auto" w:fill="auto"/>
          </w:tcPr>
          <w:p w14:paraId="62255498" w14:textId="77777777" w:rsidR="00D9501F" w:rsidRPr="003E41C0" w:rsidRDefault="00D9501F" w:rsidP="00803F50">
            <w:pPr>
              <w:pStyle w:val="ListParagraph"/>
              <w:numPr>
                <w:ilvl w:val="1"/>
                <w:numId w:val="6"/>
              </w:numPr>
              <w:rPr>
                <w:rFonts w:asciiTheme="minorHAnsi" w:eastAsia="Times New Roman" w:hAnsiTheme="minorHAnsi" w:cstheme="minorHAnsi"/>
                <w:color w:val="000000"/>
              </w:rPr>
            </w:pPr>
            <w:r w:rsidRPr="003E41C0">
              <w:rPr>
                <w:rFonts w:asciiTheme="minorHAnsi" w:eastAsia="Arial" w:hAnsiTheme="minorHAnsi" w:cstheme="minorHAnsi"/>
                <w:color w:val="000000"/>
              </w:rPr>
              <w:t xml:space="preserve">Send the technical guidance documents </w:t>
            </w:r>
            <w:r w:rsidR="004F3DD1" w:rsidRPr="003E41C0">
              <w:rPr>
                <w:rFonts w:asciiTheme="minorHAnsi" w:eastAsia="Arial" w:hAnsiTheme="minorHAnsi" w:cstheme="minorHAnsi"/>
                <w:color w:val="000000"/>
              </w:rPr>
              <w:t xml:space="preserve">(in Arabic) </w:t>
            </w:r>
            <w:r w:rsidRPr="003E41C0">
              <w:rPr>
                <w:rFonts w:asciiTheme="minorHAnsi" w:eastAsia="Arial" w:hAnsiTheme="minorHAnsi" w:cstheme="minorHAnsi"/>
                <w:color w:val="000000"/>
              </w:rPr>
              <w:t>to all governorate and district level</w:t>
            </w:r>
          </w:p>
        </w:tc>
        <w:tc>
          <w:tcPr>
            <w:tcW w:w="525" w:type="dxa"/>
            <w:shd w:val="clear" w:color="auto" w:fill="C5E0B3" w:themeFill="accent6" w:themeFillTint="66"/>
            <w:hideMark/>
          </w:tcPr>
          <w:p w14:paraId="4D2B4653"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C5E0B3" w:themeFill="accent6" w:themeFillTint="66"/>
            <w:hideMark/>
          </w:tcPr>
          <w:p w14:paraId="1035C8B4"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C5E0B3" w:themeFill="accent6" w:themeFillTint="66"/>
            <w:hideMark/>
          </w:tcPr>
          <w:p w14:paraId="7A61601A"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C5E0B3" w:themeFill="accent6" w:themeFillTint="66"/>
          </w:tcPr>
          <w:p w14:paraId="04B0C6ED" w14:textId="77777777" w:rsidR="00D9501F" w:rsidRPr="003E41C0" w:rsidRDefault="00D9501F" w:rsidP="00A87D6B">
            <w:pPr>
              <w:rPr>
                <w:rFonts w:asciiTheme="minorHAnsi" w:eastAsia="Times New Roman" w:hAnsiTheme="minorHAnsi" w:cstheme="minorHAnsi"/>
                <w:color w:val="000000"/>
              </w:rPr>
            </w:pPr>
          </w:p>
        </w:tc>
        <w:tc>
          <w:tcPr>
            <w:tcW w:w="600" w:type="dxa"/>
            <w:shd w:val="clear" w:color="auto" w:fill="auto"/>
            <w:hideMark/>
          </w:tcPr>
          <w:p w14:paraId="0CCC20C8"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0E12525B"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6FEE1B49"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1C99C27F"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51C74918"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654BF815"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E7919B8"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76DC6462"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003FAD1"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33B9D71A"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D9501F" w:rsidRPr="003E41C0" w14:paraId="09FF87A9" w14:textId="77777777" w:rsidTr="00FC62AB">
        <w:trPr>
          <w:trHeight w:val="262"/>
        </w:trPr>
        <w:tc>
          <w:tcPr>
            <w:tcW w:w="4720" w:type="dxa"/>
            <w:shd w:val="clear" w:color="auto" w:fill="auto"/>
          </w:tcPr>
          <w:p w14:paraId="26851E02" w14:textId="77777777" w:rsidR="00D9501F" w:rsidRPr="003E41C0" w:rsidRDefault="00D9501F" w:rsidP="00803F50">
            <w:pPr>
              <w:pStyle w:val="ListParagraph"/>
              <w:numPr>
                <w:ilvl w:val="1"/>
                <w:numId w:val="6"/>
              </w:numPr>
              <w:rPr>
                <w:rFonts w:asciiTheme="minorHAnsi" w:eastAsia="Times New Roman" w:hAnsiTheme="minorHAnsi" w:cstheme="minorHAnsi"/>
                <w:color w:val="000000"/>
              </w:rPr>
            </w:pPr>
            <w:r w:rsidRPr="003E41C0">
              <w:rPr>
                <w:rFonts w:asciiTheme="minorHAnsi" w:eastAsia="Arial" w:hAnsiTheme="minorHAnsi" w:cstheme="minorHAnsi"/>
                <w:color w:val="000000"/>
              </w:rPr>
              <w:t xml:space="preserve">Conduct a </w:t>
            </w:r>
            <w:r w:rsidR="007E7C09" w:rsidRPr="003E41C0">
              <w:rPr>
                <w:rFonts w:asciiTheme="minorHAnsi" w:eastAsia="Arial" w:hAnsiTheme="minorHAnsi" w:cstheme="minorHAnsi"/>
                <w:color w:val="000000"/>
              </w:rPr>
              <w:t xml:space="preserve">one-day </w:t>
            </w:r>
            <w:r w:rsidRPr="003E41C0">
              <w:rPr>
                <w:rFonts w:asciiTheme="minorHAnsi" w:eastAsia="Arial" w:hAnsiTheme="minorHAnsi" w:cstheme="minorHAnsi"/>
                <w:color w:val="000000"/>
              </w:rPr>
              <w:t xml:space="preserve">training workshop </w:t>
            </w:r>
            <w:r w:rsidR="004F3DD1" w:rsidRPr="003E41C0">
              <w:rPr>
                <w:rFonts w:asciiTheme="minorHAnsi" w:eastAsia="Arial" w:hAnsiTheme="minorHAnsi" w:cstheme="minorHAnsi"/>
                <w:color w:val="000000"/>
              </w:rPr>
              <w:t xml:space="preserve">to brief </w:t>
            </w:r>
            <w:r w:rsidRPr="003E41C0">
              <w:rPr>
                <w:rFonts w:asciiTheme="minorHAnsi" w:eastAsia="Arial" w:hAnsiTheme="minorHAnsi" w:cstheme="minorHAnsi"/>
                <w:color w:val="000000"/>
              </w:rPr>
              <w:t>on IHR (all stakeholders meeting) in Gaziantep</w:t>
            </w:r>
          </w:p>
        </w:tc>
        <w:tc>
          <w:tcPr>
            <w:tcW w:w="525" w:type="dxa"/>
            <w:shd w:val="clear" w:color="auto" w:fill="auto"/>
            <w:hideMark/>
          </w:tcPr>
          <w:p w14:paraId="5BDCFFFA"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4854FE13"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7CAAC" w:themeFill="accent2" w:themeFillTint="66"/>
            <w:hideMark/>
          </w:tcPr>
          <w:p w14:paraId="7FA3FA16"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50BE205E" w14:textId="77777777" w:rsidR="00D9501F" w:rsidRPr="003E41C0" w:rsidRDefault="00D9501F" w:rsidP="00A87D6B">
            <w:pPr>
              <w:rPr>
                <w:rFonts w:asciiTheme="minorHAnsi" w:eastAsia="Times New Roman" w:hAnsiTheme="minorHAnsi" w:cstheme="minorHAnsi"/>
                <w:color w:val="000000"/>
              </w:rPr>
            </w:pPr>
          </w:p>
        </w:tc>
        <w:tc>
          <w:tcPr>
            <w:tcW w:w="600" w:type="dxa"/>
            <w:shd w:val="clear" w:color="auto" w:fill="auto"/>
            <w:hideMark/>
          </w:tcPr>
          <w:p w14:paraId="28EC9216"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16AD2AF7"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0C55F876"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59297938"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271C3595"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00405F9D"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0A0AC47"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6EFDFA01"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06CFB44"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0FF01FC5" w14:textId="77777777" w:rsidR="00D9501F" w:rsidRPr="003E41C0" w:rsidRDefault="00D9501F"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F81BA7" w:rsidRPr="003E41C0" w14:paraId="55D82D90" w14:textId="77777777" w:rsidTr="004F73F0">
        <w:trPr>
          <w:trHeight w:val="279"/>
        </w:trPr>
        <w:tc>
          <w:tcPr>
            <w:tcW w:w="12950" w:type="dxa"/>
            <w:gridSpan w:val="15"/>
            <w:shd w:val="clear" w:color="auto" w:fill="5B9BD5" w:themeFill="accent5"/>
          </w:tcPr>
          <w:p w14:paraId="2B040FA0" w14:textId="77777777" w:rsidR="00F81BA7" w:rsidRPr="003E41C0" w:rsidRDefault="00F81BA7" w:rsidP="00A87D6B">
            <w:pPr>
              <w:rPr>
                <w:rFonts w:asciiTheme="minorHAnsi" w:eastAsia="Times New Roman" w:hAnsiTheme="minorHAnsi" w:cstheme="minorHAnsi"/>
                <w:b/>
                <w:bCs/>
                <w:color w:val="FFFFFF" w:themeColor="background1"/>
              </w:rPr>
            </w:pPr>
            <w:r w:rsidRPr="003E41C0">
              <w:rPr>
                <w:rFonts w:asciiTheme="minorHAnsi" w:eastAsia="Times New Roman" w:hAnsiTheme="minorHAnsi" w:cstheme="minorHAnsi"/>
                <w:b/>
                <w:bCs/>
                <w:color w:val="FFFFFF" w:themeColor="background1"/>
              </w:rPr>
              <w:lastRenderedPageBreak/>
              <w:t>2. Risk communication</w:t>
            </w:r>
          </w:p>
        </w:tc>
      </w:tr>
      <w:tr w:rsidR="00257F32" w:rsidRPr="003E41C0" w14:paraId="4FCA7BDF" w14:textId="77777777" w:rsidTr="00FC62AB">
        <w:trPr>
          <w:trHeight w:val="279"/>
        </w:trPr>
        <w:tc>
          <w:tcPr>
            <w:tcW w:w="4720" w:type="dxa"/>
            <w:shd w:val="clear" w:color="auto" w:fill="auto"/>
          </w:tcPr>
          <w:p w14:paraId="6158CF3E" w14:textId="77777777" w:rsidR="00257F32" w:rsidRPr="003E41C0" w:rsidRDefault="00A67A68" w:rsidP="00803F50">
            <w:pPr>
              <w:pStyle w:val="ListParagraph"/>
              <w:numPr>
                <w:ilvl w:val="1"/>
                <w:numId w:val="7"/>
              </w:numPr>
              <w:pBdr>
                <w:top w:val="nil"/>
                <w:left w:val="nil"/>
                <w:bottom w:val="nil"/>
                <w:right w:val="nil"/>
                <w:between w:val="nil"/>
              </w:pBdr>
              <w:rPr>
                <w:rFonts w:asciiTheme="minorHAnsi" w:eastAsia="Arial" w:hAnsiTheme="minorHAnsi" w:cstheme="minorHAnsi"/>
                <w:color w:val="000000"/>
              </w:rPr>
            </w:pPr>
            <w:r w:rsidRPr="003E41C0">
              <w:rPr>
                <w:rFonts w:asciiTheme="minorHAnsi" w:eastAsia="Arial" w:hAnsiTheme="minorHAnsi" w:cstheme="minorHAnsi"/>
                <w:color w:val="000000"/>
              </w:rPr>
              <w:t xml:space="preserve">Risk communication was </w:t>
            </w:r>
            <w:r w:rsidR="00A43ABB" w:rsidRPr="003E41C0">
              <w:rPr>
                <w:rFonts w:asciiTheme="minorHAnsi" w:eastAsia="Arial" w:hAnsiTheme="minorHAnsi" w:cstheme="minorHAnsi"/>
                <w:color w:val="000000"/>
              </w:rPr>
              <w:t xml:space="preserve">established by WHO/UNICEF and cluster partners </w:t>
            </w:r>
          </w:p>
          <w:p w14:paraId="271366E0" w14:textId="77777777" w:rsidR="00A67A68" w:rsidRPr="003E41C0" w:rsidRDefault="00A67A68" w:rsidP="0067365B">
            <w:pPr>
              <w:pStyle w:val="ListParagraph"/>
              <w:numPr>
                <w:ilvl w:val="0"/>
                <w:numId w:val="26"/>
              </w:numPr>
              <w:pBdr>
                <w:top w:val="nil"/>
                <w:left w:val="nil"/>
                <w:bottom w:val="nil"/>
                <w:right w:val="nil"/>
                <w:between w:val="nil"/>
              </w:pBdr>
              <w:ind w:left="592" w:hanging="283"/>
              <w:rPr>
                <w:rFonts w:asciiTheme="minorHAnsi" w:eastAsia="Arial" w:hAnsiTheme="minorHAnsi" w:cstheme="minorHAnsi"/>
                <w:color w:val="000000"/>
              </w:rPr>
              <w:pPrChange w:id="452" w:author="Patrick Laurent" w:date="2020-04-02T11:40:00Z">
                <w:pPr>
                  <w:pStyle w:val="ListParagraph"/>
                  <w:numPr>
                    <w:numId w:val="27"/>
                  </w:numPr>
                  <w:pBdr>
                    <w:top w:val="nil"/>
                    <w:left w:val="nil"/>
                    <w:bottom w:val="nil"/>
                    <w:right w:val="nil"/>
                    <w:between w:val="nil"/>
                  </w:pBdr>
                  <w:ind w:left="592" w:hanging="283"/>
                </w:pPr>
              </w:pPrChange>
            </w:pPr>
            <w:r w:rsidRPr="003E41C0">
              <w:rPr>
                <w:rFonts w:asciiTheme="minorHAnsi" w:eastAsia="Arial" w:hAnsiTheme="minorHAnsi" w:cstheme="minorHAnsi"/>
                <w:color w:val="000000"/>
              </w:rPr>
              <w:t>A local Corona Awareness Team was established by local health NGOs, civil defence, education actors, and other social establishments</w:t>
            </w:r>
          </w:p>
        </w:tc>
        <w:tc>
          <w:tcPr>
            <w:tcW w:w="525" w:type="dxa"/>
            <w:shd w:val="clear" w:color="auto" w:fill="auto"/>
            <w:hideMark/>
          </w:tcPr>
          <w:p w14:paraId="2E5E61B0"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C5E0B3" w:themeFill="accent6" w:themeFillTint="66"/>
            <w:hideMark/>
          </w:tcPr>
          <w:p w14:paraId="75D66D42"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3E2A7264"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auto"/>
          </w:tcPr>
          <w:p w14:paraId="7D733214" w14:textId="77777777" w:rsidR="00257F32" w:rsidRPr="003E41C0" w:rsidRDefault="00257F32" w:rsidP="00A87D6B">
            <w:pPr>
              <w:rPr>
                <w:rFonts w:asciiTheme="minorHAnsi" w:eastAsia="Times New Roman" w:hAnsiTheme="minorHAnsi" w:cstheme="minorHAnsi"/>
                <w:color w:val="000000"/>
              </w:rPr>
            </w:pPr>
          </w:p>
        </w:tc>
        <w:tc>
          <w:tcPr>
            <w:tcW w:w="600" w:type="dxa"/>
            <w:shd w:val="clear" w:color="auto" w:fill="FFFFFF" w:themeFill="background1"/>
            <w:hideMark/>
          </w:tcPr>
          <w:p w14:paraId="47551B9B"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FFFFFF" w:themeFill="background1"/>
            <w:hideMark/>
          </w:tcPr>
          <w:p w14:paraId="2710EA58"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FFFFFF" w:themeFill="background1"/>
            <w:hideMark/>
          </w:tcPr>
          <w:p w14:paraId="4EFAEE10"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FFFFFF" w:themeFill="background1"/>
            <w:hideMark/>
          </w:tcPr>
          <w:p w14:paraId="0B8BA938"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FFFFFF" w:themeFill="background1"/>
            <w:hideMark/>
          </w:tcPr>
          <w:p w14:paraId="07E76ED0"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FFFF" w:themeFill="background1"/>
            <w:hideMark/>
          </w:tcPr>
          <w:p w14:paraId="5492CE25"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FFFFFF" w:themeFill="background1"/>
            <w:hideMark/>
          </w:tcPr>
          <w:p w14:paraId="1EFB3E34"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FFFFFF" w:themeFill="background1"/>
            <w:hideMark/>
          </w:tcPr>
          <w:p w14:paraId="278E25C9"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FFFFFF" w:themeFill="background1"/>
            <w:hideMark/>
          </w:tcPr>
          <w:p w14:paraId="134C6225"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FFFFFF" w:themeFill="background1"/>
            <w:hideMark/>
          </w:tcPr>
          <w:p w14:paraId="745DDBE9" w14:textId="77777777" w:rsidR="00257F32" w:rsidRPr="003E41C0" w:rsidRDefault="00257F32"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A43ABB" w:rsidRPr="003E41C0" w14:paraId="790E0757" w14:textId="77777777" w:rsidTr="00FC62AB">
        <w:trPr>
          <w:trHeight w:val="506"/>
        </w:trPr>
        <w:tc>
          <w:tcPr>
            <w:tcW w:w="4720" w:type="dxa"/>
            <w:shd w:val="clear" w:color="auto" w:fill="auto"/>
          </w:tcPr>
          <w:p w14:paraId="25FEE82A" w14:textId="77777777" w:rsidR="00A67A68" w:rsidRPr="003E41C0" w:rsidRDefault="00A43ABB" w:rsidP="00803F50">
            <w:pPr>
              <w:pStyle w:val="ListParagraph"/>
              <w:numPr>
                <w:ilvl w:val="1"/>
                <w:numId w:val="7"/>
              </w:numPr>
              <w:pBdr>
                <w:top w:val="nil"/>
                <w:left w:val="nil"/>
                <w:bottom w:val="nil"/>
                <w:right w:val="nil"/>
                <w:between w:val="nil"/>
              </w:pBdr>
              <w:rPr>
                <w:rFonts w:asciiTheme="minorHAnsi" w:eastAsia="Arial" w:hAnsiTheme="minorHAnsi" w:cstheme="minorHAnsi"/>
                <w:color w:val="000000"/>
              </w:rPr>
            </w:pPr>
            <w:r w:rsidRPr="003E41C0">
              <w:rPr>
                <w:rFonts w:asciiTheme="minorHAnsi" w:eastAsia="Arial" w:hAnsiTheme="minorHAnsi" w:cstheme="minorHAnsi"/>
                <w:color w:val="000000"/>
              </w:rPr>
              <w:t xml:space="preserve">Implement risk-communication and community engagement plan </w:t>
            </w:r>
          </w:p>
        </w:tc>
        <w:tc>
          <w:tcPr>
            <w:tcW w:w="525" w:type="dxa"/>
            <w:shd w:val="clear" w:color="auto" w:fill="auto"/>
          </w:tcPr>
          <w:p w14:paraId="3F1D580B" w14:textId="77777777" w:rsidR="00A43ABB" w:rsidRPr="003E41C0" w:rsidRDefault="00A43ABB" w:rsidP="00A87D6B">
            <w:pPr>
              <w:rPr>
                <w:rFonts w:asciiTheme="minorHAnsi" w:eastAsia="Times New Roman" w:hAnsiTheme="minorHAnsi" w:cstheme="minorHAnsi"/>
                <w:color w:val="000000"/>
              </w:rPr>
            </w:pPr>
          </w:p>
        </w:tc>
        <w:tc>
          <w:tcPr>
            <w:tcW w:w="548" w:type="dxa"/>
            <w:shd w:val="clear" w:color="auto" w:fill="FFFFFF" w:themeFill="background1"/>
          </w:tcPr>
          <w:p w14:paraId="63C76E18" w14:textId="77777777" w:rsidR="00A43ABB" w:rsidRPr="003E41C0" w:rsidRDefault="00A43ABB" w:rsidP="00A87D6B">
            <w:pPr>
              <w:rPr>
                <w:rFonts w:asciiTheme="minorHAnsi" w:eastAsia="Times New Roman" w:hAnsiTheme="minorHAnsi" w:cstheme="minorHAnsi"/>
                <w:color w:val="000000"/>
              </w:rPr>
            </w:pPr>
          </w:p>
        </w:tc>
        <w:tc>
          <w:tcPr>
            <w:tcW w:w="595" w:type="dxa"/>
            <w:shd w:val="clear" w:color="auto" w:fill="FFFFFF" w:themeFill="background1"/>
          </w:tcPr>
          <w:p w14:paraId="74D76F39" w14:textId="77777777" w:rsidR="00A43ABB" w:rsidRPr="003E41C0" w:rsidRDefault="00A43ABB" w:rsidP="00A87D6B">
            <w:pPr>
              <w:rPr>
                <w:rFonts w:asciiTheme="minorHAnsi" w:eastAsia="Times New Roman" w:hAnsiTheme="minorHAnsi" w:cstheme="minorHAnsi"/>
                <w:color w:val="000000"/>
              </w:rPr>
            </w:pPr>
          </w:p>
        </w:tc>
        <w:tc>
          <w:tcPr>
            <w:tcW w:w="573" w:type="dxa"/>
            <w:shd w:val="clear" w:color="auto" w:fill="FFE599" w:themeFill="accent4" w:themeFillTint="66"/>
          </w:tcPr>
          <w:p w14:paraId="07D2DC1D" w14:textId="77777777" w:rsidR="00A43ABB" w:rsidRPr="003E41C0" w:rsidRDefault="00A43ABB" w:rsidP="00A87D6B">
            <w:pPr>
              <w:rPr>
                <w:rFonts w:asciiTheme="minorHAnsi" w:eastAsia="Times New Roman" w:hAnsiTheme="minorHAnsi" w:cstheme="minorHAnsi"/>
                <w:color w:val="000000"/>
              </w:rPr>
            </w:pPr>
          </w:p>
        </w:tc>
        <w:tc>
          <w:tcPr>
            <w:tcW w:w="600" w:type="dxa"/>
            <w:shd w:val="clear" w:color="auto" w:fill="FFFFFF" w:themeFill="background1"/>
          </w:tcPr>
          <w:p w14:paraId="3F53087F" w14:textId="77777777" w:rsidR="00A43ABB" w:rsidRPr="003E41C0" w:rsidRDefault="00A43ABB" w:rsidP="00A87D6B">
            <w:pPr>
              <w:rPr>
                <w:rFonts w:asciiTheme="minorHAnsi" w:eastAsia="Times New Roman" w:hAnsiTheme="minorHAnsi" w:cstheme="minorHAnsi"/>
                <w:color w:val="000000"/>
              </w:rPr>
            </w:pPr>
          </w:p>
        </w:tc>
        <w:tc>
          <w:tcPr>
            <w:tcW w:w="524" w:type="dxa"/>
            <w:shd w:val="clear" w:color="auto" w:fill="FFFFFF" w:themeFill="background1"/>
          </w:tcPr>
          <w:p w14:paraId="6F79C04F" w14:textId="77777777" w:rsidR="00A43ABB" w:rsidRPr="003E41C0" w:rsidRDefault="00A43ABB" w:rsidP="00A87D6B">
            <w:pPr>
              <w:rPr>
                <w:rFonts w:asciiTheme="minorHAnsi" w:eastAsia="Times New Roman" w:hAnsiTheme="minorHAnsi" w:cstheme="minorHAnsi"/>
                <w:color w:val="000000"/>
              </w:rPr>
            </w:pPr>
          </w:p>
        </w:tc>
        <w:tc>
          <w:tcPr>
            <w:tcW w:w="574" w:type="dxa"/>
            <w:shd w:val="clear" w:color="auto" w:fill="FFFFFF" w:themeFill="background1"/>
          </w:tcPr>
          <w:p w14:paraId="2CD37E2D" w14:textId="77777777" w:rsidR="00A43ABB" w:rsidRPr="003E41C0" w:rsidRDefault="00A43ABB" w:rsidP="00A87D6B">
            <w:pPr>
              <w:rPr>
                <w:rFonts w:asciiTheme="minorHAnsi" w:eastAsia="Times New Roman" w:hAnsiTheme="minorHAnsi" w:cstheme="minorHAnsi"/>
                <w:color w:val="000000"/>
              </w:rPr>
            </w:pPr>
          </w:p>
        </w:tc>
        <w:tc>
          <w:tcPr>
            <w:tcW w:w="657" w:type="dxa"/>
            <w:shd w:val="clear" w:color="auto" w:fill="FFFFFF" w:themeFill="background1"/>
          </w:tcPr>
          <w:p w14:paraId="489C5858" w14:textId="77777777" w:rsidR="00A43ABB" w:rsidRPr="003E41C0" w:rsidRDefault="00A43ABB" w:rsidP="00A87D6B">
            <w:pPr>
              <w:rPr>
                <w:rFonts w:asciiTheme="minorHAnsi" w:eastAsia="Times New Roman" w:hAnsiTheme="minorHAnsi" w:cstheme="minorHAnsi"/>
                <w:color w:val="000000"/>
              </w:rPr>
            </w:pPr>
          </w:p>
        </w:tc>
        <w:tc>
          <w:tcPr>
            <w:tcW w:w="600" w:type="dxa"/>
            <w:shd w:val="clear" w:color="auto" w:fill="FFFFFF" w:themeFill="background1"/>
          </w:tcPr>
          <w:p w14:paraId="30F5F333" w14:textId="77777777" w:rsidR="00A43ABB" w:rsidRPr="003E41C0" w:rsidRDefault="00A43ABB" w:rsidP="00A87D6B">
            <w:pPr>
              <w:rPr>
                <w:rFonts w:asciiTheme="minorHAnsi" w:eastAsia="Times New Roman" w:hAnsiTheme="minorHAnsi" w:cstheme="minorHAnsi"/>
                <w:color w:val="000000"/>
              </w:rPr>
            </w:pPr>
          </w:p>
        </w:tc>
        <w:tc>
          <w:tcPr>
            <w:tcW w:w="595" w:type="dxa"/>
            <w:shd w:val="clear" w:color="auto" w:fill="FFFFFF" w:themeFill="background1"/>
          </w:tcPr>
          <w:p w14:paraId="667FAD16" w14:textId="77777777" w:rsidR="00A43ABB" w:rsidRPr="003E41C0" w:rsidRDefault="00A43ABB" w:rsidP="00A87D6B">
            <w:pPr>
              <w:rPr>
                <w:rFonts w:asciiTheme="minorHAnsi" w:eastAsia="Times New Roman" w:hAnsiTheme="minorHAnsi" w:cstheme="minorHAnsi"/>
                <w:color w:val="000000"/>
              </w:rPr>
            </w:pPr>
          </w:p>
        </w:tc>
        <w:tc>
          <w:tcPr>
            <w:tcW w:w="613" w:type="dxa"/>
            <w:shd w:val="clear" w:color="auto" w:fill="FFFFFF" w:themeFill="background1"/>
          </w:tcPr>
          <w:p w14:paraId="4B2022B9" w14:textId="77777777" w:rsidR="00A43ABB" w:rsidRPr="003E41C0" w:rsidRDefault="00A43ABB" w:rsidP="00A87D6B">
            <w:pPr>
              <w:rPr>
                <w:rFonts w:asciiTheme="minorHAnsi" w:eastAsia="Times New Roman" w:hAnsiTheme="minorHAnsi" w:cstheme="minorHAnsi"/>
                <w:color w:val="000000"/>
              </w:rPr>
            </w:pPr>
          </w:p>
        </w:tc>
        <w:tc>
          <w:tcPr>
            <w:tcW w:w="613" w:type="dxa"/>
            <w:shd w:val="clear" w:color="auto" w:fill="FFFFFF" w:themeFill="background1"/>
          </w:tcPr>
          <w:p w14:paraId="2AE0E51B" w14:textId="77777777" w:rsidR="00A43ABB" w:rsidRPr="003E41C0" w:rsidRDefault="00A43ABB" w:rsidP="00A87D6B">
            <w:pPr>
              <w:rPr>
                <w:rFonts w:asciiTheme="minorHAnsi" w:eastAsia="Times New Roman" w:hAnsiTheme="minorHAnsi" w:cstheme="minorHAnsi"/>
                <w:color w:val="000000"/>
              </w:rPr>
            </w:pPr>
          </w:p>
        </w:tc>
        <w:tc>
          <w:tcPr>
            <w:tcW w:w="613" w:type="dxa"/>
            <w:shd w:val="clear" w:color="auto" w:fill="FFFFFF" w:themeFill="background1"/>
          </w:tcPr>
          <w:p w14:paraId="10C204BE" w14:textId="77777777" w:rsidR="00A43ABB" w:rsidRPr="003E41C0" w:rsidRDefault="00A43ABB" w:rsidP="00A87D6B">
            <w:pPr>
              <w:rPr>
                <w:rFonts w:asciiTheme="minorHAnsi" w:eastAsia="Times New Roman" w:hAnsiTheme="minorHAnsi" w:cstheme="minorHAnsi"/>
                <w:color w:val="000000"/>
              </w:rPr>
            </w:pPr>
          </w:p>
        </w:tc>
        <w:tc>
          <w:tcPr>
            <w:tcW w:w="600" w:type="dxa"/>
            <w:shd w:val="clear" w:color="auto" w:fill="FFFFFF" w:themeFill="background1"/>
          </w:tcPr>
          <w:p w14:paraId="7E3CAEE2" w14:textId="77777777" w:rsidR="00A43ABB" w:rsidRPr="003E41C0" w:rsidRDefault="00A43ABB" w:rsidP="00A87D6B">
            <w:pPr>
              <w:rPr>
                <w:rFonts w:asciiTheme="minorHAnsi" w:eastAsia="Times New Roman" w:hAnsiTheme="minorHAnsi" w:cstheme="minorHAnsi"/>
                <w:color w:val="000000"/>
              </w:rPr>
            </w:pPr>
          </w:p>
        </w:tc>
      </w:tr>
      <w:tr w:rsidR="002A559F" w:rsidRPr="003E41C0" w14:paraId="26D37A15" w14:textId="77777777" w:rsidTr="00FC62AB">
        <w:trPr>
          <w:trHeight w:val="351"/>
        </w:trPr>
        <w:tc>
          <w:tcPr>
            <w:tcW w:w="4720" w:type="dxa"/>
            <w:shd w:val="clear" w:color="auto" w:fill="auto"/>
          </w:tcPr>
          <w:p w14:paraId="2A3C7C88" w14:textId="77777777" w:rsidR="002A559F" w:rsidRPr="003E41C0" w:rsidRDefault="002A559F" w:rsidP="002A559F">
            <w:pPr>
              <w:pBdr>
                <w:top w:val="nil"/>
                <w:left w:val="nil"/>
                <w:bottom w:val="nil"/>
                <w:right w:val="nil"/>
                <w:between w:val="nil"/>
              </w:pBdr>
              <w:rPr>
                <w:rFonts w:asciiTheme="minorHAnsi" w:eastAsia="Arial" w:hAnsiTheme="minorHAnsi" w:cstheme="minorHAnsi"/>
                <w:color w:val="000000"/>
              </w:rPr>
            </w:pPr>
            <w:r w:rsidRPr="003E41C0">
              <w:rPr>
                <w:rFonts w:asciiTheme="minorHAnsi" w:eastAsia="Arial" w:hAnsiTheme="minorHAnsi" w:cstheme="minorHAnsi"/>
                <w:color w:val="000000"/>
              </w:rPr>
              <w:t xml:space="preserve">A. Review of current communication channels </w:t>
            </w:r>
          </w:p>
        </w:tc>
        <w:tc>
          <w:tcPr>
            <w:tcW w:w="525" w:type="dxa"/>
            <w:shd w:val="clear" w:color="auto" w:fill="FFE599" w:themeFill="accent4" w:themeFillTint="66"/>
          </w:tcPr>
          <w:p w14:paraId="6D8244D8" w14:textId="77777777" w:rsidR="002A559F" w:rsidRPr="003E41C0" w:rsidRDefault="002A559F" w:rsidP="00A87D6B">
            <w:pPr>
              <w:rPr>
                <w:rFonts w:asciiTheme="minorHAnsi" w:eastAsia="Times New Roman" w:hAnsiTheme="minorHAnsi" w:cstheme="minorHAnsi"/>
                <w:color w:val="000000"/>
              </w:rPr>
            </w:pPr>
          </w:p>
        </w:tc>
        <w:tc>
          <w:tcPr>
            <w:tcW w:w="548" w:type="dxa"/>
            <w:shd w:val="clear" w:color="auto" w:fill="FFE599" w:themeFill="accent4" w:themeFillTint="66"/>
          </w:tcPr>
          <w:p w14:paraId="399811B3"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FE599" w:themeFill="accent4" w:themeFillTint="66"/>
          </w:tcPr>
          <w:p w14:paraId="19EBC3FD" w14:textId="77777777" w:rsidR="002A559F" w:rsidRPr="003E41C0" w:rsidRDefault="002A559F" w:rsidP="00A87D6B">
            <w:pPr>
              <w:rPr>
                <w:rFonts w:asciiTheme="minorHAnsi" w:eastAsia="Times New Roman" w:hAnsiTheme="minorHAnsi" w:cstheme="minorHAnsi"/>
                <w:color w:val="000000"/>
              </w:rPr>
            </w:pPr>
          </w:p>
        </w:tc>
        <w:tc>
          <w:tcPr>
            <w:tcW w:w="573" w:type="dxa"/>
            <w:shd w:val="clear" w:color="auto" w:fill="FFE599" w:themeFill="accent4" w:themeFillTint="66"/>
          </w:tcPr>
          <w:p w14:paraId="04CA9116"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6A2CBA1A" w14:textId="77777777" w:rsidR="002A559F" w:rsidRPr="003E41C0" w:rsidRDefault="002A559F" w:rsidP="00A87D6B">
            <w:pPr>
              <w:rPr>
                <w:rFonts w:asciiTheme="minorHAnsi" w:eastAsia="Times New Roman" w:hAnsiTheme="minorHAnsi" w:cstheme="minorHAnsi"/>
                <w:color w:val="000000"/>
              </w:rPr>
            </w:pPr>
          </w:p>
        </w:tc>
        <w:tc>
          <w:tcPr>
            <w:tcW w:w="524" w:type="dxa"/>
            <w:shd w:val="clear" w:color="auto" w:fill="FFFFFF" w:themeFill="background1"/>
          </w:tcPr>
          <w:p w14:paraId="50EC71BA" w14:textId="77777777" w:rsidR="002A559F" w:rsidRPr="003E41C0" w:rsidRDefault="002A559F" w:rsidP="00A87D6B">
            <w:pPr>
              <w:rPr>
                <w:rFonts w:asciiTheme="minorHAnsi" w:eastAsia="Times New Roman" w:hAnsiTheme="minorHAnsi" w:cstheme="minorHAnsi"/>
                <w:color w:val="000000"/>
              </w:rPr>
            </w:pPr>
          </w:p>
        </w:tc>
        <w:tc>
          <w:tcPr>
            <w:tcW w:w="574" w:type="dxa"/>
            <w:shd w:val="clear" w:color="auto" w:fill="FFFFFF" w:themeFill="background1"/>
          </w:tcPr>
          <w:p w14:paraId="19D3D732" w14:textId="77777777" w:rsidR="002A559F" w:rsidRPr="003E41C0" w:rsidRDefault="002A559F" w:rsidP="00A87D6B">
            <w:pPr>
              <w:rPr>
                <w:rFonts w:asciiTheme="minorHAnsi" w:eastAsia="Times New Roman" w:hAnsiTheme="minorHAnsi" w:cstheme="minorHAnsi"/>
                <w:color w:val="000000"/>
              </w:rPr>
            </w:pPr>
          </w:p>
        </w:tc>
        <w:tc>
          <w:tcPr>
            <w:tcW w:w="657" w:type="dxa"/>
            <w:shd w:val="clear" w:color="auto" w:fill="FFFFFF" w:themeFill="background1"/>
          </w:tcPr>
          <w:p w14:paraId="6EF35ED8"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098A81D4"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FFFFF" w:themeFill="background1"/>
          </w:tcPr>
          <w:p w14:paraId="21A35126"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116CDBF3"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183EB526"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38B82B4D"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0C62012B" w14:textId="77777777" w:rsidR="002A559F" w:rsidRPr="003E41C0" w:rsidRDefault="002A559F" w:rsidP="00A87D6B">
            <w:pPr>
              <w:rPr>
                <w:rFonts w:asciiTheme="minorHAnsi" w:eastAsia="Times New Roman" w:hAnsiTheme="minorHAnsi" w:cstheme="minorHAnsi"/>
                <w:color w:val="000000"/>
              </w:rPr>
            </w:pPr>
          </w:p>
        </w:tc>
      </w:tr>
      <w:tr w:rsidR="002A559F" w:rsidRPr="003E41C0" w14:paraId="5AAAC9A2" w14:textId="77777777" w:rsidTr="00FC62AB">
        <w:trPr>
          <w:trHeight w:val="351"/>
        </w:trPr>
        <w:tc>
          <w:tcPr>
            <w:tcW w:w="4720" w:type="dxa"/>
            <w:shd w:val="clear" w:color="auto" w:fill="auto"/>
          </w:tcPr>
          <w:p w14:paraId="19FF3898" w14:textId="77777777" w:rsidR="002A559F" w:rsidRPr="003E41C0" w:rsidRDefault="002A559F" w:rsidP="002A559F">
            <w:pPr>
              <w:pBdr>
                <w:top w:val="nil"/>
                <w:left w:val="nil"/>
                <w:bottom w:val="nil"/>
                <w:right w:val="nil"/>
                <w:between w:val="nil"/>
              </w:pBdr>
              <w:rPr>
                <w:rFonts w:asciiTheme="minorHAnsi" w:eastAsia="Arial" w:hAnsiTheme="minorHAnsi" w:cstheme="minorHAnsi"/>
                <w:color w:val="000000"/>
              </w:rPr>
            </w:pPr>
            <w:r w:rsidRPr="003E41C0">
              <w:rPr>
                <w:rFonts w:asciiTheme="minorHAnsi" w:eastAsia="Arial" w:hAnsiTheme="minorHAnsi" w:cstheme="minorHAnsi"/>
                <w:color w:val="000000"/>
              </w:rPr>
              <w:t xml:space="preserve">B. Review of targeted community leaders to be engaged (mosques, educators, local </w:t>
            </w:r>
            <w:r w:rsidR="008C3D85" w:rsidRPr="003E41C0">
              <w:rPr>
                <w:rFonts w:asciiTheme="minorHAnsi" w:eastAsia="Arial" w:hAnsiTheme="minorHAnsi" w:cstheme="minorHAnsi"/>
                <w:color w:val="000000"/>
              </w:rPr>
              <w:t>councils,</w:t>
            </w:r>
            <w:r w:rsidRPr="003E41C0">
              <w:rPr>
                <w:rFonts w:asciiTheme="minorHAnsi" w:eastAsia="Arial" w:hAnsiTheme="minorHAnsi" w:cstheme="minorHAnsi"/>
                <w:color w:val="000000"/>
              </w:rPr>
              <w:t xml:space="preserve">) </w:t>
            </w:r>
          </w:p>
        </w:tc>
        <w:tc>
          <w:tcPr>
            <w:tcW w:w="525" w:type="dxa"/>
            <w:shd w:val="clear" w:color="auto" w:fill="auto"/>
          </w:tcPr>
          <w:p w14:paraId="6F2AE533" w14:textId="77777777" w:rsidR="002A559F" w:rsidRPr="003E41C0" w:rsidRDefault="002A559F" w:rsidP="00A87D6B">
            <w:pPr>
              <w:rPr>
                <w:rFonts w:asciiTheme="minorHAnsi" w:eastAsia="Times New Roman" w:hAnsiTheme="minorHAnsi" w:cstheme="minorHAnsi"/>
                <w:color w:val="000000"/>
              </w:rPr>
            </w:pPr>
          </w:p>
        </w:tc>
        <w:tc>
          <w:tcPr>
            <w:tcW w:w="548" w:type="dxa"/>
            <w:shd w:val="clear" w:color="auto" w:fill="FFFFFF" w:themeFill="background1"/>
          </w:tcPr>
          <w:p w14:paraId="5BA7C864"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7CAAC" w:themeFill="accent2" w:themeFillTint="66"/>
          </w:tcPr>
          <w:p w14:paraId="4EBF8FB3" w14:textId="77777777" w:rsidR="002A559F" w:rsidRPr="003E41C0" w:rsidRDefault="002A559F" w:rsidP="00A87D6B">
            <w:pPr>
              <w:rPr>
                <w:rFonts w:asciiTheme="minorHAnsi" w:eastAsia="Times New Roman" w:hAnsiTheme="minorHAnsi" w:cstheme="minorHAnsi"/>
                <w:color w:val="000000"/>
              </w:rPr>
            </w:pPr>
          </w:p>
        </w:tc>
        <w:tc>
          <w:tcPr>
            <w:tcW w:w="573" w:type="dxa"/>
            <w:shd w:val="clear" w:color="auto" w:fill="F7CAAC" w:themeFill="accent2" w:themeFillTint="66"/>
          </w:tcPr>
          <w:p w14:paraId="25F8AB08"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4FC6260D" w14:textId="77777777" w:rsidR="002A559F" w:rsidRPr="003E41C0" w:rsidRDefault="002A559F" w:rsidP="00A87D6B">
            <w:pPr>
              <w:rPr>
                <w:rFonts w:asciiTheme="minorHAnsi" w:eastAsia="Times New Roman" w:hAnsiTheme="minorHAnsi" w:cstheme="minorHAnsi"/>
                <w:color w:val="000000"/>
              </w:rPr>
            </w:pPr>
          </w:p>
        </w:tc>
        <w:tc>
          <w:tcPr>
            <w:tcW w:w="524" w:type="dxa"/>
            <w:shd w:val="clear" w:color="auto" w:fill="FFFFFF" w:themeFill="background1"/>
          </w:tcPr>
          <w:p w14:paraId="7FAE99E2" w14:textId="77777777" w:rsidR="002A559F" w:rsidRPr="003E41C0" w:rsidRDefault="002A559F" w:rsidP="00A87D6B">
            <w:pPr>
              <w:rPr>
                <w:rFonts w:asciiTheme="minorHAnsi" w:eastAsia="Times New Roman" w:hAnsiTheme="minorHAnsi" w:cstheme="minorHAnsi"/>
                <w:color w:val="000000"/>
              </w:rPr>
            </w:pPr>
          </w:p>
        </w:tc>
        <w:tc>
          <w:tcPr>
            <w:tcW w:w="574" w:type="dxa"/>
            <w:shd w:val="clear" w:color="auto" w:fill="FFFFFF" w:themeFill="background1"/>
          </w:tcPr>
          <w:p w14:paraId="68527925" w14:textId="77777777" w:rsidR="002A559F" w:rsidRPr="003E41C0" w:rsidRDefault="002A559F" w:rsidP="00A87D6B">
            <w:pPr>
              <w:rPr>
                <w:rFonts w:asciiTheme="minorHAnsi" w:eastAsia="Times New Roman" w:hAnsiTheme="minorHAnsi" w:cstheme="minorHAnsi"/>
                <w:color w:val="000000"/>
              </w:rPr>
            </w:pPr>
          </w:p>
        </w:tc>
        <w:tc>
          <w:tcPr>
            <w:tcW w:w="657" w:type="dxa"/>
            <w:shd w:val="clear" w:color="auto" w:fill="FFFFFF" w:themeFill="background1"/>
          </w:tcPr>
          <w:p w14:paraId="3EFE7EFF"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445ACE75"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FFFFF" w:themeFill="background1"/>
          </w:tcPr>
          <w:p w14:paraId="6AAF45D4"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6116C25C"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412B364A"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31CE79D1"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592424F6" w14:textId="77777777" w:rsidR="002A559F" w:rsidRPr="003E41C0" w:rsidRDefault="002A559F" w:rsidP="00A87D6B">
            <w:pPr>
              <w:rPr>
                <w:rFonts w:asciiTheme="minorHAnsi" w:eastAsia="Times New Roman" w:hAnsiTheme="minorHAnsi" w:cstheme="minorHAnsi"/>
                <w:color w:val="000000"/>
              </w:rPr>
            </w:pPr>
          </w:p>
        </w:tc>
      </w:tr>
      <w:tr w:rsidR="002A559F" w:rsidRPr="003E41C0" w14:paraId="20150800" w14:textId="77777777" w:rsidTr="00FC62AB">
        <w:trPr>
          <w:trHeight w:val="351"/>
        </w:trPr>
        <w:tc>
          <w:tcPr>
            <w:tcW w:w="4720" w:type="dxa"/>
            <w:shd w:val="clear" w:color="auto" w:fill="auto"/>
          </w:tcPr>
          <w:p w14:paraId="650624A4" w14:textId="77777777" w:rsidR="002A559F" w:rsidRPr="003E41C0" w:rsidRDefault="00E13539" w:rsidP="002A559F">
            <w:pPr>
              <w:pBdr>
                <w:top w:val="nil"/>
                <w:left w:val="nil"/>
                <w:bottom w:val="nil"/>
                <w:right w:val="nil"/>
                <w:between w:val="nil"/>
              </w:pBdr>
              <w:rPr>
                <w:rFonts w:asciiTheme="minorHAnsi" w:eastAsia="Arial" w:hAnsiTheme="minorHAnsi" w:cstheme="minorHAnsi"/>
                <w:color w:val="000000"/>
              </w:rPr>
            </w:pPr>
            <w:r w:rsidRPr="003E41C0">
              <w:rPr>
                <w:rFonts w:asciiTheme="minorHAnsi" w:eastAsia="Arial" w:hAnsiTheme="minorHAnsi" w:cstheme="minorHAnsi"/>
                <w:color w:val="000000"/>
              </w:rPr>
              <w:t xml:space="preserve">C. </w:t>
            </w:r>
            <w:r w:rsidR="002A559F" w:rsidRPr="003E41C0">
              <w:rPr>
                <w:rFonts w:asciiTheme="minorHAnsi" w:eastAsia="Arial" w:hAnsiTheme="minorHAnsi" w:cstheme="minorHAnsi"/>
                <w:color w:val="000000"/>
              </w:rPr>
              <w:t xml:space="preserve">Provide paid advertisements through local internet providers </w:t>
            </w:r>
          </w:p>
        </w:tc>
        <w:tc>
          <w:tcPr>
            <w:tcW w:w="525" w:type="dxa"/>
            <w:shd w:val="clear" w:color="auto" w:fill="auto"/>
          </w:tcPr>
          <w:p w14:paraId="37B88AC9" w14:textId="77777777" w:rsidR="002A559F" w:rsidRPr="003E41C0" w:rsidRDefault="002A559F" w:rsidP="00A87D6B">
            <w:pPr>
              <w:rPr>
                <w:rFonts w:asciiTheme="minorHAnsi" w:eastAsia="Times New Roman" w:hAnsiTheme="minorHAnsi" w:cstheme="minorHAnsi"/>
                <w:color w:val="000000"/>
              </w:rPr>
            </w:pPr>
          </w:p>
        </w:tc>
        <w:tc>
          <w:tcPr>
            <w:tcW w:w="548" w:type="dxa"/>
            <w:shd w:val="clear" w:color="auto" w:fill="FFFFFF" w:themeFill="background1"/>
          </w:tcPr>
          <w:p w14:paraId="3DB10761"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7CAAC" w:themeFill="accent2" w:themeFillTint="66"/>
          </w:tcPr>
          <w:p w14:paraId="4B74DD38" w14:textId="77777777" w:rsidR="002A559F" w:rsidRPr="003E41C0" w:rsidRDefault="002A559F" w:rsidP="00A87D6B">
            <w:pPr>
              <w:rPr>
                <w:rFonts w:asciiTheme="minorHAnsi" w:eastAsia="Times New Roman" w:hAnsiTheme="minorHAnsi" w:cstheme="minorHAnsi"/>
                <w:color w:val="000000"/>
              </w:rPr>
            </w:pPr>
          </w:p>
        </w:tc>
        <w:tc>
          <w:tcPr>
            <w:tcW w:w="573" w:type="dxa"/>
            <w:shd w:val="clear" w:color="auto" w:fill="F7CAAC" w:themeFill="accent2" w:themeFillTint="66"/>
          </w:tcPr>
          <w:p w14:paraId="5D578409"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01712D2F" w14:textId="77777777" w:rsidR="002A559F" w:rsidRPr="003E41C0" w:rsidRDefault="002A559F" w:rsidP="00A87D6B">
            <w:pPr>
              <w:rPr>
                <w:rFonts w:asciiTheme="minorHAnsi" w:eastAsia="Times New Roman" w:hAnsiTheme="minorHAnsi" w:cstheme="minorHAnsi"/>
                <w:color w:val="000000"/>
              </w:rPr>
            </w:pPr>
          </w:p>
        </w:tc>
        <w:tc>
          <w:tcPr>
            <w:tcW w:w="524" w:type="dxa"/>
            <w:shd w:val="clear" w:color="auto" w:fill="FFFFFF" w:themeFill="background1"/>
          </w:tcPr>
          <w:p w14:paraId="6DDF045E" w14:textId="77777777" w:rsidR="002A559F" w:rsidRPr="003E41C0" w:rsidRDefault="002A559F" w:rsidP="00A87D6B">
            <w:pPr>
              <w:rPr>
                <w:rFonts w:asciiTheme="minorHAnsi" w:eastAsia="Times New Roman" w:hAnsiTheme="minorHAnsi" w:cstheme="minorHAnsi"/>
                <w:color w:val="000000"/>
              </w:rPr>
            </w:pPr>
          </w:p>
        </w:tc>
        <w:tc>
          <w:tcPr>
            <w:tcW w:w="574" w:type="dxa"/>
            <w:shd w:val="clear" w:color="auto" w:fill="FFFFFF" w:themeFill="background1"/>
          </w:tcPr>
          <w:p w14:paraId="1FB76F01" w14:textId="77777777" w:rsidR="002A559F" w:rsidRPr="003E41C0" w:rsidRDefault="002A559F" w:rsidP="00A87D6B">
            <w:pPr>
              <w:rPr>
                <w:rFonts w:asciiTheme="minorHAnsi" w:eastAsia="Times New Roman" w:hAnsiTheme="minorHAnsi" w:cstheme="minorHAnsi"/>
                <w:color w:val="000000"/>
              </w:rPr>
            </w:pPr>
          </w:p>
        </w:tc>
        <w:tc>
          <w:tcPr>
            <w:tcW w:w="657" w:type="dxa"/>
            <w:shd w:val="clear" w:color="auto" w:fill="FFFFFF" w:themeFill="background1"/>
          </w:tcPr>
          <w:p w14:paraId="5B2A4B1C"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00905189"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FFFFF" w:themeFill="background1"/>
          </w:tcPr>
          <w:p w14:paraId="3B949883"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4EABA5B8"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2A0157C4"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1090BE77"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1BE7A0EB" w14:textId="77777777" w:rsidR="002A559F" w:rsidRPr="003E41C0" w:rsidRDefault="002A559F" w:rsidP="00A87D6B">
            <w:pPr>
              <w:rPr>
                <w:rFonts w:asciiTheme="minorHAnsi" w:eastAsia="Times New Roman" w:hAnsiTheme="minorHAnsi" w:cstheme="minorHAnsi"/>
                <w:color w:val="000000"/>
              </w:rPr>
            </w:pPr>
          </w:p>
        </w:tc>
      </w:tr>
      <w:tr w:rsidR="002A559F" w:rsidRPr="003E41C0" w14:paraId="3D0F450D" w14:textId="77777777" w:rsidTr="00FC62AB">
        <w:trPr>
          <w:trHeight w:val="351"/>
        </w:trPr>
        <w:tc>
          <w:tcPr>
            <w:tcW w:w="4720" w:type="dxa"/>
            <w:shd w:val="clear" w:color="auto" w:fill="auto"/>
          </w:tcPr>
          <w:p w14:paraId="61E0BD6B" w14:textId="77777777" w:rsidR="002A559F" w:rsidRPr="003E41C0" w:rsidRDefault="00E13539" w:rsidP="002A559F">
            <w:pPr>
              <w:pBdr>
                <w:top w:val="nil"/>
                <w:left w:val="nil"/>
                <w:bottom w:val="nil"/>
                <w:right w:val="nil"/>
                <w:between w:val="nil"/>
              </w:pBdr>
              <w:rPr>
                <w:rFonts w:asciiTheme="minorHAnsi" w:eastAsia="Arial" w:hAnsiTheme="minorHAnsi" w:cstheme="minorHAnsi"/>
                <w:color w:val="000000"/>
              </w:rPr>
            </w:pPr>
            <w:r w:rsidRPr="003E41C0">
              <w:rPr>
                <w:rFonts w:asciiTheme="minorHAnsi" w:eastAsia="Arial" w:hAnsiTheme="minorHAnsi" w:cstheme="minorHAnsi"/>
                <w:color w:val="000000"/>
              </w:rPr>
              <w:t xml:space="preserve">D. </w:t>
            </w:r>
            <w:r w:rsidR="002A559F" w:rsidRPr="003E41C0">
              <w:rPr>
                <w:rFonts w:asciiTheme="minorHAnsi" w:eastAsia="Arial" w:hAnsiTheme="minorHAnsi" w:cstheme="minorHAnsi"/>
                <w:color w:val="000000"/>
              </w:rPr>
              <w:t xml:space="preserve">Provide internet connection in camps and shelters to limit community movements </w:t>
            </w:r>
          </w:p>
        </w:tc>
        <w:tc>
          <w:tcPr>
            <w:tcW w:w="525" w:type="dxa"/>
            <w:shd w:val="clear" w:color="auto" w:fill="auto"/>
          </w:tcPr>
          <w:p w14:paraId="05CF8E69" w14:textId="77777777" w:rsidR="002A559F" w:rsidRPr="003E41C0" w:rsidRDefault="002A559F" w:rsidP="00A87D6B">
            <w:pPr>
              <w:rPr>
                <w:rFonts w:asciiTheme="minorHAnsi" w:eastAsia="Times New Roman" w:hAnsiTheme="minorHAnsi" w:cstheme="minorHAnsi"/>
                <w:color w:val="000000"/>
              </w:rPr>
            </w:pPr>
          </w:p>
        </w:tc>
        <w:tc>
          <w:tcPr>
            <w:tcW w:w="548" w:type="dxa"/>
            <w:shd w:val="clear" w:color="auto" w:fill="FFFFFF" w:themeFill="background1"/>
          </w:tcPr>
          <w:p w14:paraId="06971223"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7CAAC" w:themeFill="accent2" w:themeFillTint="66"/>
          </w:tcPr>
          <w:p w14:paraId="6C9F80D5" w14:textId="77777777" w:rsidR="002A559F" w:rsidRPr="003E41C0" w:rsidRDefault="002A559F" w:rsidP="00A87D6B">
            <w:pPr>
              <w:rPr>
                <w:rFonts w:asciiTheme="minorHAnsi" w:eastAsia="Times New Roman" w:hAnsiTheme="minorHAnsi" w:cstheme="minorHAnsi"/>
                <w:color w:val="000000"/>
              </w:rPr>
            </w:pPr>
          </w:p>
        </w:tc>
        <w:tc>
          <w:tcPr>
            <w:tcW w:w="573" w:type="dxa"/>
            <w:shd w:val="clear" w:color="auto" w:fill="F7CAAC" w:themeFill="accent2" w:themeFillTint="66"/>
          </w:tcPr>
          <w:p w14:paraId="3E1E6D74"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3059E192" w14:textId="77777777" w:rsidR="002A559F" w:rsidRPr="003E41C0" w:rsidRDefault="002A559F" w:rsidP="00A87D6B">
            <w:pPr>
              <w:rPr>
                <w:rFonts w:asciiTheme="minorHAnsi" w:eastAsia="Times New Roman" w:hAnsiTheme="minorHAnsi" w:cstheme="minorHAnsi"/>
                <w:color w:val="000000"/>
              </w:rPr>
            </w:pPr>
          </w:p>
        </w:tc>
        <w:tc>
          <w:tcPr>
            <w:tcW w:w="524" w:type="dxa"/>
            <w:shd w:val="clear" w:color="auto" w:fill="FFFFFF" w:themeFill="background1"/>
          </w:tcPr>
          <w:p w14:paraId="032F5D22" w14:textId="77777777" w:rsidR="002A559F" w:rsidRPr="003E41C0" w:rsidRDefault="002A559F" w:rsidP="00A87D6B">
            <w:pPr>
              <w:rPr>
                <w:rFonts w:asciiTheme="minorHAnsi" w:eastAsia="Times New Roman" w:hAnsiTheme="minorHAnsi" w:cstheme="minorHAnsi"/>
                <w:color w:val="000000"/>
              </w:rPr>
            </w:pPr>
          </w:p>
        </w:tc>
        <w:tc>
          <w:tcPr>
            <w:tcW w:w="574" w:type="dxa"/>
            <w:shd w:val="clear" w:color="auto" w:fill="FFFFFF" w:themeFill="background1"/>
          </w:tcPr>
          <w:p w14:paraId="4B149294" w14:textId="77777777" w:rsidR="002A559F" w:rsidRPr="003E41C0" w:rsidRDefault="002A559F" w:rsidP="00A87D6B">
            <w:pPr>
              <w:rPr>
                <w:rFonts w:asciiTheme="minorHAnsi" w:eastAsia="Times New Roman" w:hAnsiTheme="minorHAnsi" w:cstheme="minorHAnsi"/>
                <w:color w:val="000000"/>
              </w:rPr>
            </w:pPr>
          </w:p>
        </w:tc>
        <w:tc>
          <w:tcPr>
            <w:tcW w:w="657" w:type="dxa"/>
            <w:shd w:val="clear" w:color="auto" w:fill="FFFFFF" w:themeFill="background1"/>
          </w:tcPr>
          <w:p w14:paraId="6F481E91"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3CC9999C"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FFFFF" w:themeFill="background1"/>
          </w:tcPr>
          <w:p w14:paraId="1D16D61B"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10209AE2"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4DE2981B"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08F23302"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4E9B761E" w14:textId="77777777" w:rsidR="002A559F" w:rsidRPr="003E41C0" w:rsidRDefault="002A559F" w:rsidP="00A87D6B">
            <w:pPr>
              <w:rPr>
                <w:rFonts w:asciiTheme="minorHAnsi" w:eastAsia="Times New Roman" w:hAnsiTheme="minorHAnsi" w:cstheme="minorHAnsi"/>
                <w:color w:val="000000"/>
              </w:rPr>
            </w:pPr>
          </w:p>
        </w:tc>
      </w:tr>
      <w:tr w:rsidR="002A559F" w:rsidRPr="003E41C0" w14:paraId="5713BCA0" w14:textId="77777777" w:rsidTr="00FC62AB">
        <w:trPr>
          <w:trHeight w:val="351"/>
        </w:trPr>
        <w:tc>
          <w:tcPr>
            <w:tcW w:w="4720" w:type="dxa"/>
            <w:shd w:val="clear" w:color="auto" w:fill="auto"/>
          </w:tcPr>
          <w:p w14:paraId="0DD8C9A2" w14:textId="77777777" w:rsidR="002A559F" w:rsidRPr="003E41C0" w:rsidRDefault="00E13539" w:rsidP="002A559F">
            <w:pPr>
              <w:pBdr>
                <w:top w:val="nil"/>
                <w:left w:val="nil"/>
                <w:bottom w:val="nil"/>
                <w:right w:val="nil"/>
                <w:between w:val="nil"/>
              </w:pBdr>
              <w:rPr>
                <w:rFonts w:asciiTheme="minorHAnsi" w:eastAsia="Arial" w:hAnsiTheme="minorHAnsi" w:cstheme="minorHAnsi"/>
                <w:color w:val="000000"/>
              </w:rPr>
            </w:pPr>
            <w:r w:rsidRPr="003E41C0">
              <w:rPr>
                <w:rFonts w:asciiTheme="minorHAnsi" w:eastAsia="Arial" w:hAnsiTheme="minorHAnsi" w:cstheme="minorHAnsi"/>
                <w:color w:val="000000"/>
              </w:rPr>
              <w:t xml:space="preserve">E. </w:t>
            </w:r>
            <w:r w:rsidR="002A559F" w:rsidRPr="003E41C0">
              <w:rPr>
                <w:rFonts w:asciiTheme="minorHAnsi" w:eastAsia="Arial" w:hAnsiTheme="minorHAnsi" w:cstheme="minorHAnsi"/>
                <w:color w:val="000000"/>
              </w:rPr>
              <w:t>Provide communication hotlines to health facilities and isolation centres</w:t>
            </w:r>
          </w:p>
        </w:tc>
        <w:tc>
          <w:tcPr>
            <w:tcW w:w="525" w:type="dxa"/>
            <w:shd w:val="clear" w:color="auto" w:fill="auto"/>
          </w:tcPr>
          <w:p w14:paraId="50BC1162" w14:textId="77777777" w:rsidR="002A559F" w:rsidRPr="003E41C0" w:rsidRDefault="002A559F" w:rsidP="00A87D6B">
            <w:pPr>
              <w:rPr>
                <w:rFonts w:asciiTheme="minorHAnsi" w:eastAsia="Times New Roman" w:hAnsiTheme="minorHAnsi" w:cstheme="minorHAnsi"/>
                <w:color w:val="000000"/>
              </w:rPr>
            </w:pPr>
          </w:p>
        </w:tc>
        <w:tc>
          <w:tcPr>
            <w:tcW w:w="548" w:type="dxa"/>
            <w:shd w:val="clear" w:color="auto" w:fill="FFFFFF" w:themeFill="background1"/>
          </w:tcPr>
          <w:p w14:paraId="59F3CC05"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7CAAC" w:themeFill="accent2" w:themeFillTint="66"/>
          </w:tcPr>
          <w:p w14:paraId="78E6B979" w14:textId="77777777" w:rsidR="002A559F" w:rsidRPr="003E41C0" w:rsidRDefault="002A559F" w:rsidP="00A87D6B">
            <w:pPr>
              <w:rPr>
                <w:rFonts w:asciiTheme="minorHAnsi" w:eastAsia="Times New Roman" w:hAnsiTheme="minorHAnsi" w:cstheme="minorHAnsi"/>
                <w:color w:val="000000"/>
              </w:rPr>
            </w:pPr>
          </w:p>
        </w:tc>
        <w:tc>
          <w:tcPr>
            <w:tcW w:w="573" w:type="dxa"/>
            <w:shd w:val="clear" w:color="auto" w:fill="F7CAAC" w:themeFill="accent2" w:themeFillTint="66"/>
          </w:tcPr>
          <w:p w14:paraId="4666591B"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5F754E47" w14:textId="77777777" w:rsidR="002A559F" w:rsidRPr="003E41C0" w:rsidRDefault="002A559F" w:rsidP="00A87D6B">
            <w:pPr>
              <w:rPr>
                <w:rFonts w:asciiTheme="minorHAnsi" w:eastAsia="Times New Roman" w:hAnsiTheme="minorHAnsi" w:cstheme="minorHAnsi"/>
                <w:color w:val="000000"/>
              </w:rPr>
            </w:pPr>
          </w:p>
        </w:tc>
        <w:tc>
          <w:tcPr>
            <w:tcW w:w="524" w:type="dxa"/>
            <w:shd w:val="clear" w:color="auto" w:fill="FFFFFF" w:themeFill="background1"/>
          </w:tcPr>
          <w:p w14:paraId="3248E218" w14:textId="77777777" w:rsidR="002A559F" w:rsidRPr="003E41C0" w:rsidRDefault="002A559F" w:rsidP="00A87D6B">
            <w:pPr>
              <w:rPr>
                <w:rFonts w:asciiTheme="minorHAnsi" w:eastAsia="Times New Roman" w:hAnsiTheme="minorHAnsi" w:cstheme="minorHAnsi"/>
                <w:color w:val="000000"/>
              </w:rPr>
            </w:pPr>
          </w:p>
        </w:tc>
        <w:tc>
          <w:tcPr>
            <w:tcW w:w="574" w:type="dxa"/>
            <w:shd w:val="clear" w:color="auto" w:fill="FFFFFF" w:themeFill="background1"/>
          </w:tcPr>
          <w:p w14:paraId="31168691" w14:textId="77777777" w:rsidR="002A559F" w:rsidRPr="003E41C0" w:rsidRDefault="002A559F" w:rsidP="00A87D6B">
            <w:pPr>
              <w:rPr>
                <w:rFonts w:asciiTheme="minorHAnsi" w:eastAsia="Times New Roman" w:hAnsiTheme="minorHAnsi" w:cstheme="minorHAnsi"/>
                <w:color w:val="000000"/>
              </w:rPr>
            </w:pPr>
          </w:p>
        </w:tc>
        <w:tc>
          <w:tcPr>
            <w:tcW w:w="657" w:type="dxa"/>
            <w:shd w:val="clear" w:color="auto" w:fill="FFFFFF" w:themeFill="background1"/>
          </w:tcPr>
          <w:p w14:paraId="483525F8"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39FE64E6"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FFFFF" w:themeFill="background1"/>
          </w:tcPr>
          <w:p w14:paraId="6F71A22B"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75674AEC"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16B230F4"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4D0CC5CD"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7E0D160C" w14:textId="77777777" w:rsidR="002A559F" w:rsidRPr="003E41C0" w:rsidRDefault="002A559F" w:rsidP="00A87D6B">
            <w:pPr>
              <w:rPr>
                <w:rFonts w:asciiTheme="minorHAnsi" w:eastAsia="Times New Roman" w:hAnsiTheme="minorHAnsi" w:cstheme="minorHAnsi"/>
                <w:color w:val="000000"/>
              </w:rPr>
            </w:pPr>
          </w:p>
        </w:tc>
      </w:tr>
      <w:tr w:rsidR="002A559F" w:rsidRPr="003E41C0" w14:paraId="334B1500" w14:textId="77777777" w:rsidTr="00FC62AB">
        <w:trPr>
          <w:trHeight w:val="351"/>
        </w:trPr>
        <w:tc>
          <w:tcPr>
            <w:tcW w:w="4720" w:type="dxa"/>
            <w:shd w:val="clear" w:color="auto" w:fill="auto"/>
          </w:tcPr>
          <w:p w14:paraId="2B38201E" w14:textId="77777777" w:rsidR="002A559F" w:rsidRPr="003E41C0" w:rsidRDefault="00E13539" w:rsidP="002A559F">
            <w:pPr>
              <w:pBdr>
                <w:top w:val="nil"/>
                <w:left w:val="nil"/>
                <w:bottom w:val="nil"/>
                <w:right w:val="nil"/>
                <w:between w:val="nil"/>
              </w:pBdr>
              <w:rPr>
                <w:rFonts w:asciiTheme="minorHAnsi" w:eastAsia="Arial" w:hAnsiTheme="minorHAnsi" w:cstheme="minorHAnsi"/>
                <w:color w:val="000000"/>
              </w:rPr>
            </w:pPr>
            <w:r w:rsidRPr="003E41C0">
              <w:rPr>
                <w:rFonts w:asciiTheme="minorHAnsi" w:eastAsia="Arial" w:hAnsiTheme="minorHAnsi" w:cstheme="minorHAnsi"/>
                <w:color w:val="000000"/>
              </w:rPr>
              <w:t xml:space="preserve">F. </w:t>
            </w:r>
            <w:r w:rsidR="002A559F" w:rsidRPr="003E41C0">
              <w:rPr>
                <w:rFonts w:asciiTheme="minorHAnsi" w:eastAsia="Arial" w:hAnsiTheme="minorHAnsi" w:cstheme="minorHAnsi"/>
                <w:color w:val="000000"/>
              </w:rPr>
              <w:t xml:space="preserve">Establish a central hotline to provide information and receive questions </w:t>
            </w:r>
            <w:r w:rsidR="001C2CA1" w:rsidRPr="003E41C0">
              <w:rPr>
                <w:rFonts w:asciiTheme="minorHAnsi" w:eastAsia="Arial" w:hAnsiTheme="minorHAnsi" w:cstheme="minorHAnsi"/>
                <w:color w:val="000000"/>
              </w:rPr>
              <w:t xml:space="preserve">(including on MHPSS) </w:t>
            </w:r>
          </w:p>
        </w:tc>
        <w:tc>
          <w:tcPr>
            <w:tcW w:w="525" w:type="dxa"/>
            <w:shd w:val="clear" w:color="auto" w:fill="auto"/>
          </w:tcPr>
          <w:p w14:paraId="2334D825" w14:textId="77777777" w:rsidR="002A559F" w:rsidRPr="003E41C0" w:rsidRDefault="002A559F" w:rsidP="00A87D6B">
            <w:pPr>
              <w:rPr>
                <w:rFonts w:asciiTheme="minorHAnsi" w:eastAsia="Times New Roman" w:hAnsiTheme="minorHAnsi" w:cstheme="minorHAnsi"/>
                <w:color w:val="000000"/>
              </w:rPr>
            </w:pPr>
          </w:p>
        </w:tc>
        <w:tc>
          <w:tcPr>
            <w:tcW w:w="548" w:type="dxa"/>
            <w:shd w:val="clear" w:color="auto" w:fill="FFFFFF" w:themeFill="background1"/>
          </w:tcPr>
          <w:p w14:paraId="3D54D497"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7CAAC" w:themeFill="accent2" w:themeFillTint="66"/>
          </w:tcPr>
          <w:p w14:paraId="7A6C73D4" w14:textId="77777777" w:rsidR="002A559F" w:rsidRPr="003E41C0" w:rsidRDefault="002A559F" w:rsidP="00A87D6B">
            <w:pPr>
              <w:rPr>
                <w:rFonts w:asciiTheme="minorHAnsi" w:eastAsia="Times New Roman" w:hAnsiTheme="minorHAnsi" w:cstheme="minorHAnsi"/>
                <w:color w:val="000000"/>
              </w:rPr>
            </w:pPr>
          </w:p>
        </w:tc>
        <w:tc>
          <w:tcPr>
            <w:tcW w:w="573" w:type="dxa"/>
            <w:shd w:val="clear" w:color="auto" w:fill="F7CAAC" w:themeFill="accent2" w:themeFillTint="66"/>
          </w:tcPr>
          <w:p w14:paraId="2DA47717"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19797690" w14:textId="77777777" w:rsidR="002A559F" w:rsidRPr="003E41C0" w:rsidRDefault="002A559F" w:rsidP="00A87D6B">
            <w:pPr>
              <w:rPr>
                <w:rFonts w:asciiTheme="minorHAnsi" w:eastAsia="Times New Roman" w:hAnsiTheme="minorHAnsi" w:cstheme="minorHAnsi"/>
                <w:color w:val="000000"/>
              </w:rPr>
            </w:pPr>
          </w:p>
        </w:tc>
        <w:tc>
          <w:tcPr>
            <w:tcW w:w="524" w:type="dxa"/>
            <w:shd w:val="clear" w:color="auto" w:fill="FFFFFF" w:themeFill="background1"/>
          </w:tcPr>
          <w:p w14:paraId="63C6378B" w14:textId="77777777" w:rsidR="002A559F" w:rsidRPr="003E41C0" w:rsidRDefault="002A559F" w:rsidP="00A87D6B">
            <w:pPr>
              <w:rPr>
                <w:rFonts w:asciiTheme="minorHAnsi" w:eastAsia="Times New Roman" w:hAnsiTheme="minorHAnsi" w:cstheme="minorHAnsi"/>
                <w:color w:val="000000"/>
              </w:rPr>
            </w:pPr>
          </w:p>
        </w:tc>
        <w:tc>
          <w:tcPr>
            <w:tcW w:w="574" w:type="dxa"/>
            <w:shd w:val="clear" w:color="auto" w:fill="FFFFFF" w:themeFill="background1"/>
          </w:tcPr>
          <w:p w14:paraId="464DC968" w14:textId="77777777" w:rsidR="002A559F" w:rsidRPr="003E41C0" w:rsidRDefault="002A559F" w:rsidP="00A87D6B">
            <w:pPr>
              <w:rPr>
                <w:rFonts w:asciiTheme="minorHAnsi" w:eastAsia="Times New Roman" w:hAnsiTheme="minorHAnsi" w:cstheme="minorHAnsi"/>
                <w:color w:val="000000"/>
              </w:rPr>
            </w:pPr>
          </w:p>
        </w:tc>
        <w:tc>
          <w:tcPr>
            <w:tcW w:w="657" w:type="dxa"/>
            <w:shd w:val="clear" w:color="auto" w:fill="FFFFFF" w:themeFill="background1"/>
          </w:tcPr>
          <w:p w14:paraId="31346290"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41B6089A"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FFFFF" w:themeFill="background1"/>
          </w:tcPr>
          <w:p w14:paraId="7F74D10F"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3F8539D7"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7508BDA7"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6B60939F"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730C2096" w14:textId="77777777" w:rsidR="002A559F" w:rsidRPr="003E41C0" w:rsidRDefault="002A559F" w:rsidP="00A87D6B">
            <w:pPr>
              <w:rPr>
                <w:rFonts w:asciiTheme="minorHAnsi" w:eastAsia="Times New Roman" w:hAnsiTheme="minorHAnsi" w:cstheme="minorHAnsi"/>
                <w:color w:val="000000"/>
              </w:rPr>
            </w:pPr>
          </w:p>
        </w:tc>
      </w:tr>
      <w:tr w:rsidR="002A559F" w:rsidRPr="003E41C0" w14:paraId="483D7217" w14:textId="77777777" w:rsidTr="00FC62AB">
        <w:trPr>
          <w:trHeight w:val="351"/>
        </w:trPr>
        <w:tc>
          <w:tcPr>
            <w:tcW w:w="4720" w:type="dxa"/>
            <w:shd w:val="clear" w:color="auto" w:fill="auto"/>
          </w:tcPr>
          <w:p w14:paraId="62717A3D" w14:textId="77777777" w:rsidR="002A559F" w:rsidRPr="003E41C0" w:rsidRDefault="00E13539" w:rsidP="002A559F">
            <w:pPr>
              <w:pBdr>
                <w:top w:val="nil"/>
                <w:left w:val="nil"/>
                <w:bottom w:val="nil"/>
                <w:right w:val="nil"/>
                <w:between w:val="nil"/>
              </w:pBdr>
              <w:rPr>
                <w:rFonts w:asciiTheme="minorHAnsi" w:eastAsia="Arial" w:hAnsiTheme="minorHAnsi" w:cstheme="minorHAnsi"/>
                <w:color w:val="000000"/>
              </w:rPr>
            </w:pPr>
            <w:r w:rsidRPr="003E41C0">
              <w:rPr>
                <w:rFonts w:asciiTheme="minorHAnsi" w:eastAsia="Arial" w:hAnsiTheme="minorHAnsi" w:cstheme="minorHAnsi"/>
                <w:color w:val="000000"/>
              </w:rPr>
              <w:t xml:space="preserve">G. </w:t>
            </w:r>
            <w:r w:rsidR="002A559F" w:rsidRPr="003E41C0">
              <w:rPr>
                <w:rFonts w:asciiTheme="minorHAnsi" w:eastAsia="Arial" w:hAnsiTheme="minorHAnsi" w:cstheme="minorHAnsi"/>
                <w:color w:val="000000"/>
              </w:rPr>
              <w:t xml:space="preserve">Establish </w:t>
            </w:r>
            <w:r w:rsidR="008C3D85" w:rsidRPr="003E41C0">
              <w:rPr>
                <w:rFonts w:asciiTheme="minorHAnsi" w:eastAsia="Arial" w:hAnsiTheme="minorHAnsi" w:cstheme="minorHAnsi"/>
                <w:color w:val="000000"/>
              </w:rPr>
              <w:t>sub district</w:t>
            </w:r>
            <w:r w:rsidR="002A559F" w:rsidRPr="003E41C0">
              <w:rPr>
                <w:rFonts w:asciiTheme="minorHAnsi" w:eastAsia="Arial" w:hAnsiTheme="minorHAnsi" w:cstheme="minorHAnsi"/>
                <w:color w:val="000000"/>
              </w:rPr>
              <w:t xml:space="preserve"> reporting networks to identify suspect cases and report to EWARN </w:t>
            </w:r>
          </w:p>
        </w:tc>
        <w:tc>
          <w:tcPr>
            <w:tcW w:w="525" w:type="dxa"/>
            <w:shd w:val="clear" w:color="auto" w:fill="auto"/>
          </w:tcPr>
          <w:p w14:paraId="366B5CD0" w14:textId="77777777" w:rsidR="002A559F" w:rsidRPr="003E41C0" w:rsidRDefault="002A559F" w:rsidP="00A87D6B">
            <w:pPr>
              <w:rPr>
                <w:rFonts w:asciiTheme="minorHAnsi" w:eastAsia="Times New Roman" w:hAnsiTheme="minorHAnsi" w:cstheme="minorHAnsi"/>
                <w:color w:val="000000"/>
              </w:rPr>
            </w:pPr>
          </w:p>
        </w:tc>
        <w:tc>
          <w:tcPr>
            <w:tcW w:w="548" w:type="dxa"/>
            <w:shd w:val="clear" w:color="auto" w:fill="FFFFFF" w:themeFill="background1"/>
          </w:tcPr>
          <w:p w14:paraId="4FD46B8E"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7CAAC" w:themeFill="accent2" w:themeFillTint="66"/>
          </w:tcPr>
          <w:p w14:paraId="232F182E" w14:textId="77777777" w:rsidR="002A559F" w:rsidRPr="003E41C0" w:rsidRDefault="002A559F" w:rsidP="00A87D6B">
            <w:pPr>
              <w:rPr>
                <w:rFonts w:asciiTheme="minorHAnsi" w:eastAsia="Times New Roman" w:hAnsiTheme="minorHAnsi" w:cstheme="minorHAnsi"/>
                <w:color w:val="000000"/>
              </w:rPr>
            </w:pPr>
          </w:p>
        </w:tc>
        <w:tc>
          <w:tcPr>
            <w:tcW w:w="573" w:type="dxa"/>
            <w:shd w:val="clear" w:color="auto" w:fill="F7CAAC" w:themeFill="accent2" w:themeFillTint="66"/>
          </w:tcPr>
          <w:p w14:paraId="60BF5E46"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28907ACC" w14:textId="77777777" w:rsidR="002A559F" w:rsidRPr="003E41C0" w:rsidRDefault="002A559F" w:rsidP="00A87D6B">
            <w:pPr>
              <w:rPr>
                <w:rFonts w:asciiTheme="minorHAnsi" w:eastAsia="Times New Roman" w:hAnsiTheme="minorHAnsi" w:cstheme="minorHAnsi"/>
                <w:color w:val="000000"/>
              </w:rPr>
            </w:pPr>
          </w:p>
        </w:tc>
        <w:tc>
          <w:tcPr>
            <w:tcW w:w="524" w:type="dxa"/>
            <w:shd w:val="clear" w:color="auto" w:fill="FFFFFF" w:themeFill="background1"/>
          </w:tcPr>
          <w:p w14:paraId="49C3B601" w14:textId="77777777" w:rsidR="002A559F" w:rsidRPr="003E41C0" w:rsidRDefault="002A559F" w:rsidP="00A87D6B">
            <w:pPr>
              <w:rPr>
                <w:rFonts w:asciiTheme="minorHAnsi" w:eastAsia="Times New Roman" w:hAnsiTheme="minorHAnsi" w:cstheme="minorHAnsi"/>
                <w:color w:val="000000"/>
              </w:rPr>
            </w:pPr>
          </w:p>
        </w:tc>
        <w:tc>
          <w:tcPr>
            <w:tcW w:w="574" w:type="dxa"/>
            <w:shd w:val="clear" w:color="auto" w:fill="FFFFFF" w:themeFill="background1"/>
          </w:tcPr>
          <w:p w14:paraId="742A32A8" w14:textId="77777777" w:rsidR="002A559F" w:rsidRPr="003E41C0" w:rsidRDefault="002A559F" w:rsidP="00A87D6B">
            <w:pPr>
              <w:rPr>
                <w:rFonts w:asciiTheme="minorHAnsi" w:eastAsia="Times New Roman" w:hAnsiTheme="minorHAnsi" w:cstheme="minorHAnsi"/>
                <w:color w:val="000000"/>
              </w:rPr>
            </w:pPr>
          </w:p>
        </w:tc>
        <w:tc>
          <w:tcPr>
            <w:tcW w:w="657" w:type="dxa"/>
            <w:shd w:val="clear" w:color="auto" w:fill="FFFFFF" w:themeFill="background1"/>
          </w:tcPr>
          <w:p w14:paraId="11E63F42"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491593ED"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FFFFF" w:themeFill="background1"/>
          </w:tcPr>
          <w:p w14:paraId="5BD8D9D7"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2929F8C7"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4A39C4CE"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253FFCDD"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22D45E96" w14:textId="77777777" w:rsidR="002A559F" w:rsidRPr="003E41C0" w:rsidRDefault="002A559F" w:rsidP="00A87D6B">
            <w:pPr>
              <w:rPr>
                <w:rFonts w:asciiTheme="minorHAnsi" w:eastAsia="Times New Roman" w:hAnsiTheme="minorHAnsi" w:cstheme="minorHAnsi"/>
                <w:color w:val="000000"/>
              </w:rPr>
            </w:pPr>
          </w:p>
        </w:tc>
      </w:tr>
      <w:tr w:rsidR="002A559F" w:rsidRPr="003E41C0" w14:paraId="737B5559" w14:textId="77777777" w:rsidTr="00FC62AB">
        <w:trPr>
          <w:trHeight w:val="351"/>
        </w:trPr>
        <w:tc>
          <w:tcPr>
            <w:tcW w:w="4720" w:type="dxa"/>
            <w:shd w:val="clear" w:color="auto" w:fill="auto"/>
          </w:tcPr>
          <w:p w14:paraId="784EAEC6" w14:textId="77777777" w:rsidR="002A559F" w:rsidRPr="003E41C0" w:rsidRDefault="00E13539" w:rsidP="002A559F">
            <w:pPr>
              <w:pBdr>
                <w:top w:val="nil"/>
                <w:left w:val="nil"/>
                <w:bottom w:val="nil"/>
                <w:right w:val="nil"/>
                <w:between w:val="nil"/>
              </w:pBdr>
              <w:rPr>
                <w:rFonts w:asciiTheme="minorHAnsi" w:eastAsia="Arial" w:hAnsiTheme="minorHAnsi" w:cstheme="minorHAnsi"/>
                <w:color w:val="000000"/>
              </w:rPr>
            </w:pPr>
            <w:r w:rsidRPr="003E41C0">
              <w:rPr>
                <w:rFonts w:asciiTheme="minorHAnsi" w:eastAsia="Arial" w:hAnsiTheme="minorHAnsi" w:cstheme="minorHAnsi"/>
                <w:color w:val="000000"/>
              </w:rPr>
              <w:t xml:space="preserve">H. </w:t>
            </w:r>
            <w:r w:rsidR="002A559F" w:rsidRPr="003E41C0">
              <w:rPr>
                <w:rFonts w:asciiTheme="minorHAnsi" w:eastAsia="Arial" w:hAnsiTheme="minorHAnsi" w:cstheme="minorHAnsi"/>
                <w:color w:val="000000"/>
              </w:rPr>
              <w:t>UDER is establishing community survey to assess current awareness and collect feedback</w:t>
            </w:r>
            <w:r w:rsidRPr="003E41C0">
              <w:rPr>
                <w:rFonts w:asciiTheme="minorHAnsi" w:eastAsia="Arial" w:hAnsiTheme="minorHAnsi" w:cstheme="minorHAnsi"/>
                <w:color w:val="000000"/>
              </w:rPr>
              <w:t xml:space="preserve"> through two-way communication.</w:t>
            </w:r>
          </w:p>
        </w:tc>
        <w:tc>
          <w:tcPr>
            <w:tcW w:w="525" w:type="dxa"/>
            <w:shd w:val="clear" w:color="auto" w:fill="auto"/>
          </w:tcPr>
          <w:p w14:paraId="7D93DAA3" w14:textId="77777777" w:rsidR="002A559F" w:rsidRPr="003E41C0" w:rsidRDefault="002A559F" w:rsidP="00A87D6B">
            <w:pPr>
              <w:rPr>
                <w:rFonts w:asciiTheme="minorHAnsi" w:eastAsia="Times New Roman" w:hAnsiTheme="minorHAnsi" w:cstheme="minorHAnsi"/>
                <w:color w:val="000000"/>
              </w:rPr>
            </w:pPr>
          </w:p>
        </w:tc>
        <w:tc>
          <w:tcPr>
            <w:tcW w:w="548" w:type="dxa"/>
            <w:shd w:val="clear" w:color="auto" w:fill="FFE599" w:themeFill="accent4" w:themeFillTint="66"/>
          </w:tcPr>
          <w:p w14:paraId="2C379108"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FE599" w:themeFill="accent4" w:themeFillTint="66"/>
          </w:tcPr>
          <w:p w14:paraId="6AC3B672" w14:textId="77777777" w:rsidR="002A559F" w:rsidRPr="003E41C0" w:rsidRDefault="002A559F" w:rsidP="00A87D6B">
            <w:pPr>
              <w:rPr>
                <w:rFonts w:asciiTheme="minorHAnsi" w:eastAsia="Times New Roman" w:hAnsiTheme="minorHAnsi" w:cstheme="minorHAnsi"/>
                <w:color w:val="000000"/>
              </w:rPr>
            </w:pPr>
          </w:p>
        </w:tc>
        <w:tc>
          <w:tcPr>
            <w:tcW w:w="573" w:type="dxa"/>
            <w:shd w:val="clear" w:color="auto" w:fill="FFE599" w:themeFill="accent4" w:themeFillTint="66"/>
          </w:tcPr>
          <w:p w14:paraId="713B2BBF"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060A33A7" w14:textId="77777777" w:rsidR="002A559F" w:rsidRPr="003E41C0" w:rsidRDefault="002A559F" w:rsidP="00A87D6B">
            <w:pPr>
              <w:rPr>
                <w:rFonts w:asciiTheme="minorHAnsi" w:eastAsia="Times New Roman" w:hAnsiTheme="minorHAnsi" w:cstheme="minorHAnsi"/>
                <w:color w:val="000000"/>
              </w:rPr>
            </w:pPr>
          </w:p>
        </w:tc>
        <w:tc>
          <w:tcPr>
            <w:tcW w:w="524" w:type="dxa"/>
            <w:shd w:val="clear" w:color="auto" w:fill="FFFFFF" w:themeFill="background1"/>
          </w:tcPr>
          <w:p w14:paraId="506C4B7C" w14:textId="77777777" w:rsidR="002A559F" w:rsidRPr="003E41C0" w:rsidRDefault="002A559F" w:rsidP="00A87D6B">
            <w:pPr>
              <w:rPr>
                <w:rFonts w:asciiTheme="minorHAnsi" w:eastAsia="Times New Roman" w:hAnsiTheme="minorHAnsi" w:cstheme="minorHAnsi"/>
                <w:color w:val="000000"/>
              </w:rPr>
            </w:pPr>
          </w:p>
        </w:tc>
        <w:tc>
          <w:tcPr>
            <w:tcW w:w="574" w:type="dxa"/>
            <w:shd w:val="clear" w:color="auto" w:fill="FFFFFF" w:themeFill="background1"/>
          </w:tcPr>
          <w:p w14:paraId="6598A844" w14:textId="77777777" w:rsidR="002A559F" w:rsidRPr="003E41C0" w:rsidRDefault="002A559F" w:rsidP="00A87D6B">
            <w:pPr>
              <w:rPr>
                <w:rFonts w:asciiTheme="minorHAnsi" w:eastAsia="Times New Roman" w:hAnsiTheme="minorHAnsi" w:cstheme="minorHAnsi"/>
                <w:color w:val="000000"/>
              </w:rPr>
            </w:pPr>
          </w:p>
        </w:tc>
        <w:tc>
          <w:tcPr>
            <w:tcW w:w="657" w:type="dxa"/>
            <w:shd w:val="clear" w:color="auto" w:fill="FFFFFF" w:themeFill="background1"/>
          </w:tcPr>
          <w:p w14:paraId="2C7C18D6"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2FD1A54E" w14:textId="77777777" w:rsidR="002A559F" w:rsidRPr="003E41C0" w:rsidRDefault="002A559F" w:rsidP="00A87D6B">
            <w:pPr>
              <w:rPr>
                <w:rFonts w:asciiTheme="minorHAnsi" w:eastAsia="Times New Roman" w:hAnsiTheme="minorHAnsi" w:cstheme="minorHAnsi"/>
                <w:color w:val="000000"/>
              </w:rPr>
            </w:pPr>
          </w:p>
        </w:tc>
        <w:tc>
          <w:tcPr>
            <w:tcW w:w="595" w:type="dxa"/>
            <w:shd w:val="clear" w:color="auto" w:fill="FFFFFF" w:themeFill="background1"/>
          </w:tcPr>
          <w:p w14:paraId="18BF79D4"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04B1815A"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28BC0A2D" w14:textId="77777777" w:rsidR="002A559F" w:rsidRPr="003E41C0" w:rsidRDefault="002A559F" w:rsidP="00A87D6B">
            <w:pPr>
              <w:rPr>
                <w:rFonts w:asciiTheme="minorHAnsi" w:eastAsia="Times New Roman" w:hAnsiTheme="minorHAnsi" w:cstheme="minorHAnsi"/>
                <w:color w:val="000000"/>
              </w:rPr>
            </w:pPr>
          </w:p>
        </w:tc>
        <w:tc>
          <w:tcPr>
            <w:tcW w:w="613" w:type="dxa"/>
            <w:shd w:val="clear" w:color="auto" w:fill="FFFFFF" w:themeFill="background1"/>
          </w:tcPr>
          <w:p w14:paraId="50DF27D4" w14:textId="77777777" w:rsidR="002A559F" w:rsidRPr="003E41C0" w:rsidRDefault="002A559F" w:rsidP="00A87D6B">
            <w:pPr>
              <w:rPr>
                <w:rFonts w:asciiTheme="minorHAnsi" w:eastAsia="Times New Roman" w:hAnsiTheme="minorHAnsi" w:cstheme="minorHAnsi"/>
                <w:color w:val="000000"/>
              </w:rPr>
            </w:pPr>
          </w:p>
        </w:tc>
        <w:tc>
          <w:tcPr>
            <w:tcW w:w="600" w:type="dxa"/>
            <w:shd w:val="clear" w:color="auto" w:fill="FFFFFF" w:themeFill="background1"/>
          </w:tcPr>
          <w:p w14:paraId="1C07D4CC" w14:textId="77777777" w:rsidR="002A559F" w:rsidRPr="003E41C0" w:rsidRDefault="002A559F" w:rsidP="00A87D6B">
            <w:pPr>
              <w:rPr>
                <w:rFonts w:asciiTheme="minorHAnsi" w:eastAsia="Times New Roman" w:hAnsiTheme="minorHAnsi" w:cstheme="minorHAnsi"/>
                <w:color w:val="000000"/>
              </w:rPr>
            </w:pPr>
          </w:p>
        </w:tc>
      </w:tr>
      <w:tr w:rsidR="00BD3E31" w:rsidRPr="003E41C0" w14:paraId="5950E222" w14:textId="77777777" w:rsidTr="00FC62AB">
        <w:trPr>
          <w:trHeight w:val="279"/>
        </w:trPr>
        <w:tc>
          <w:tcPr>
            <w:tcW w:w="4720" w:type="dxa"/>
            <w:shd w:val="clear" w:color="auto" w:fill="auto"/>
          </w:tcPr>
          <w:p w14:paraId="5D861CDC" w14:textId="77777777" w:rsidR="00BD3E31" w:rsidRPr="003E41C0" w:rsidRDefault="00BD3E31" w:rsidP="00803F50">
            <w:pPr>
              <w:numPr>
                <w:ilvl w:val="1"/>
                <w:numId w:val="7"/>
              </w:numPr>
              <w:pBdr>
                <w:top w:val="nil"/>
                <w:left w:val="nil"/>
                <w:bottom w:val="nil"/>
                <w:right w:val="nil"/>
                <w:between w:val="nil"/>
              </w:pBdr>
              <w:rPr>
                <w:rFonts w:asciiTheme="minorHAnsi" w:eastAsia="Arial" w:hAnsiTheme="minorHAnsi" w:cstheme="minorHAnsi"/>
                <w:color w:val="000000"/>
              </w:rPr>
            </w:pPr>
            <w:r w:rsidRPr="003E41C0">
              <w:rPr>
                <w:rFonts w:asciiTheme="minorHAnsi" w:eastAsia="Arial" w:hAnsiTheme="minorHAnsi" w:cstheme="minorHAnsi"/>
                <w:color w:val="000000"/>
              </w:rPr>
              <w:t>Identify a media spokesperson(s) at central level and develop regular talking points</w:t>
            </w:r>
            <w:r w:rsidR="0045316D" w:rsidRPr="003E41C0">
              <w:rPr>
                <w:rFonts w:asciiTheme="minorHAnsi" w:eastAsia="Arial" w:hAnsiTheme="minorHAnsi" w:cstheme="minorHAnsi"/>
                <w:color w:val="000000"/>
              </w:rPr>
              <w:t xml:space="preserve"> – completed </w:t>
            </w:r>
          </w:p>
        </w:tc>
        <w:tc>
          <w:tcPr>
            <w:tcW w:w="525" w:type="dxa"/>
            <w:shd w:val="clear" w:color="auto" w:fill="auto"/>
          </w:tcPr>
          <w:p w14:paraId="7D0E028E" w14:textId="77777777" w:rsidR="00BD3E31" w:rsidRPr="003E41C0" w:rsidRDefault="00BD3E31" w:rsidP="00A87D6B">
            <w:pPr>
              <w:rPr>
                <w:rFonts w:asciiTheme="minorHAnsi" w:eastAsia="Times New Roman" w:hAnsiTheme="minorHAnsi" w:cstheme="minorHAnsi"/>
                <w:color w:val="000000"/>
              </w:rPr>
            </w:pPr>
          </w:p>
        </w:tc>
        <w:tc>
          <w:tcPr>
            <w:tcW w:w="548" w:type="dxa"/>
            <w:shd w:val="clear" w:color="auto" w:fill="C5E0B3" w:themeFill="accent6" w:themeFillTint="66"/>
          </w:tcPr>
          <w:p w14:paraId="1D84EB3D" w14:textId="77777777" w:rsidR="00BD3E31" w:rsidRPr="003E41C0" w:rsidRDefault="00BD3E31" w:rsidP="00A87D6B">
            <w:pPr>
              <w:rPr>
                <w:rFonts w:asciiTheme="minorHAnsi" w:eastAsia="Times New Roman" w:hAnsiTheme="minorHAnsi" w:cstheme="minorHAnsi"/>
                <w:color w:val="000000"/>
              </w:rPr>
            </w:pPr>
          </w:p>
        </w:tc>
        <w:tc>
          <w:tcPr>
            <w:tcW w:w="595" w:type="dxa"/>
            <w:shd w:val="clear" w:color="auto" w:fill="C5E0B3" w:themeFill="accent6" w:themeFillTint="66"/>
          </w:tcPr>
          <w:p w14:paraId="0F413B23" w14:textId="77777777" w:rsidR="00BD3E31" w:rsidRPr="003E41C0" w:rsidRDefault="00BD3E31" w:rsidP="00A87D6B">
            <w:pPr>
              <w:rPr>
                <w:rFonts w:asciiTheme="minorHAnsi" w:eastAsia="Times New Roman" w:hAnsiTheme="minorHAnsi" w:cstheme="minorHAnsi"/>
                <w:color w:val="000000"/>
              </w:rPr>
            </w:pPr>
          </w:p>
        </w:tc>
        <w:tc>
          <w:tcPr>
            <w:tcW w:w="573" w:type="dxa"/>
            <w:shd w:val="clear" w:color="auto" w:fill="C5E0B3" w:themeFill="accent6" w:themeFillTint="66"/>
          </w:tcPr>
          <w:p w14:paraId="54865520" w14:textId="77777777" w:rsidR="00BD3E31" w:rsidRPr="003E41C0" w:rsidRDefault="00BD3E31" w:rsidP="00A87D6B">
            <w:pPr>
              <w:rPr>
                <w:rFonts w:asciiTheme="minorHAnsi" w:eastAsia="Times New Roman" w:hAnsiTheme="minorHAnsi" w:cstheme="minorHAnsi"/>
                <w:color w:val="000000"/>
              </w:rPr>
            </w:pPr>
          </w:p>
        </w:tc>
        <w:tc>
          <w:tcPr>
            <w:tcW w:w="600" w:type="dxa"/>
            <w:shd w:val="clear" w:color="auto" w:fill="auto"/>
          </w:tcPr>
          <w:p w14:paraId="407C9B4B" w14:textId="77777777" w:rsidR="00BD3E31" w:rsidRPr="003E41C0" w:rsidRDefault="00BD3E31" w:rsidP="00A87D6B">
            <w:pPr>
              <w:rPr>
                <w:rFonts w:asciiTheme="minorHAnsi" w:eastAsia="Times New Roman" w:hAnsiTheme="minorHAnsi" w:cstheme="minorHAnsi"/>
                <w:color w:val="000000"/>
              </w:rPr>
            </w:pPr>
          </w:p>
        </w:tc>
        <w:tc>
          <w:tcPr>
            <w:tcW w:w="524" w:type="dxa"/>
            <w:shd w:val="clear" w:color="auto" w:fill="auto"/>
          </w:tcPr>
          <w:p w14:paraId="075E70F4" w14:textId="77777777" w:rsidR="00BD3E31" w:rsidRPr="003E41C0" w:rsidRDefault="00BD3E31" w:rsidP="00A87D6B">
            <w:pPr>
              <w:rPr>
                <w:rFonts w:asciiTheme="minorHAnsi" w:eastAsia="Times New Roman" w:hAnsiTheme="minorHAnsi" w:cstheme="minorHAnsi"/>
                <w:color w:val="000000"/>
              </w:rPr>
            </w:pPr>
          </w:p>
        </w:tc>
        <w:tc>
          <w:tcPr>
            <w:tcW w:w="574" w:type="dxa"/>
            <w:shd w:val="clear" w:color="auto" w:fill="auto"/>
          </w:tcPr>
          <w:p w14:paraId="4D1FF8E9" w14:textId="77777777" w:rsidR="00BD3E31" w:rsidRPr="003E41C0" w:rsidRDefault="00BD3E31" w:rsidP="00A87D6B">
            <w:pPr>
              <w:rPr>
                <w:rFonts w:asciiTheme="minorHAnsi" w:eastAsia="Times New Roman" w:hAnsiTheme="minorHAnsi" w:cstheme="minorHAnsi"/>
                <w:color w:val="000000"/>
              </w:rPr>
            </w:pPr>
          </w:p>
        </w:tc>
        <w:tc>
          <w:tcPr>
            <w:tcW w:w="657" w:type="dxa"/>
            <w:shd w:val="clear" w:color="auto" w:fill="auto"/>
          </w:tcPr>
          <w:p w14:paraId="5E9CEC4B" w14:textId="77777777" w:rsidR="00BD3E31" w:rsidRPr="003E41C0" w:rsidRDefault="00BD3E31" w:rsidP="00A87D6B">
            <w:pPr>
              <w:rPr>
                <w:rFonts w:asciiTheme="minorHAnsi" w:eastAsia="Times New Roman" w:hAnsiTheme="minorHAnsi" w:cstheme="minorHAnsi"/>
                <w:color w:val="000000"/>
              </w:rPr>
            </w:pPr>
          </w:p>
        </w:tc>
        <w:tc>
          <w:tcPr>
            <w:tcW w:w="600" w:type="dxa"/>
            <w:shd w:val="clear" w:color="auto" w:fill="auto"/>
          </w:tcPr>
          <w:p w14:paraId="4521D76E" w14:textId="77777777" w:rsidR="00BD3E31" w:rsidRPr="003E41C0" w:rsidRDefault="00BD3E31" w:rsidP="00A87D6B">
            <w:pPr>
              <w:rPr>
                <w:rFonts w:asciiTheme="minorHAnsi" w:eastAsia="Times New Roman" w:hAnsiTheme="minorHAnsi" w:cstheme="minorHAnsi"/>
                <w:color w:val="000000"/>
              </w:rPr>
            </w:pPr>
          </w:p>
        </w:tc>
        <w:tc>
          <w:tcPr>
            <w:tcW w:w="595" w:type="dxa"/>
            <w:shd w:val="clear" w:color="auto" w:fill="auto"/>
          </w:tcPr>
          <w:p w14:paraId="3E527D2A" w14:textId="77777777" w:rsidR="00BD3E31" w:rsidRPr="003E41C0" w:rsidRDefault="00BD3E31" w:rsidP="00A87D6B">
            <w:pPr>
              <w:rPr>
                <w:rFonts w:asciiTheme="minorHAnsi" w:eastAsia="Times New Roman" w:hAnsiTheme="minorHAnsi" w:cstheme="minorHAnsi"/>
                <w:color w:val="000000"/>
              </w:rPr>
            </w:pPr>
          </w:p>
        </w:tc>
        <w:tc>
          <w:tcPr>
            <w:tcW w:w="613" w:type="dxa"/>
            <w:shd w:val="clear" w:color="auto" w:fill="auto"/>
          </w:tcPr>
          <w:p w14:paraId="7D9884CD" w14:textId="77777777" w:rsidR="00BD3E31" w:rsidRPr="003E41C0" w:rsidRDefault="00BD3E31" w:rsidP="00A87D6B">
            <w:pPr>
              <w:rPr>
                <w:rFonts w:asciiTheme="minorHAnsi" w:eastAsia="Times New Roman" w:hAnsiTheme="minorHAnsi" w:cstheme="minorHAnsi"/>
                <w:color w:val="000000"/>
              </w:rPr>
            </w:pPr>
          </w:p>
        </w:tc>
        <w:tc>
          <w:tcPr>
            <w:tcW w:w="613" w:type="dxa"/>
            <w:shd w:val="clear" w:color="auto" w:fill="auto"/>
          </w:tcPr>
          <w:p w14:paraId="5F2BB6CA" w14:textId="77777777" w:rsidR="00BD3E31" w:rsidRPr="003E41C0" w:rsidRDefault="00BD3E31" w:rsidP="00A87D6B">
            <w:pPr>
              <w:rPr>
                <w:rFonts w:asciiTheme="minorHAnsi" w:eastAsia="Times New Roman" w:hAnsiTheme="minorHAnsi" w:cstheme="minorHAnsi"/>
                <w:color w:val="000000"/>
              </w:rPr>
            </w:pPr>
          </w:p>
        </w:tc>
        <w:tc>
          <w:tcPr>
            <w:tcW w:w="613" w:type="dxa"/>
            <w:shd w:val="clear" w:color="auto" w:fill="auto"/>
          </w:tcPr>
          <w:p w14:paraId="2B104936" w14:textId="77777777" w:rsidR="00BD3E31" w:rsidRPr="003E41C0" w:rsidRDefault="00BD3E31" w:rsidP="00A87D6B">
            <w:pPr>
              <w:rPr>
                <w:rFonts w:asciiTheme="minorHAnsi" w:eastAsia="Times New Roman" w:hAnsiTheme="minorHAnsi" w:cstheme="minorHAnsi"/>
                <w:color w:val="000000"/>
              </w:rPr>
            </w:pPr>
          </w:p>
        </w:tc>
        <w:tc>
          <w:tcPr>
            <w:tcW w:w="600" w:type="dxa"/>
            <w:shd w:val="clear" w:color="auto" w:fill="auto"/>
          </w:tcPr>
          <w:p w14:paraId="2AD570B0" w14:textId="77777777" w:rsidR="00BD3E31" w:rsidRPr="003E41C0" w:rsidRDefault="00BD3E31" w:rsidP="00A87D6B">
            <w:pPr>
              <w:rPr>
                <w:rFonts w:asciiTheme="minorHAnsi" w:eastAsia="Times New Roman" w:hAnsiTheme="minorHAnsi" w:cstheme="minorHAnsi"/>
                <w:color w:val="000000"/>
              </w:rPr>
            </w:pPr>
          </w:p>
        </w:tc>
      </w:tr>
      <w:tr w:rsidR="00490D6B" w:rsidRPr="003E41C0" w14:paraId="55B6DABA" w14:textId="77777777" w:rsidTr="00FC62AB">
        <w:trPr>
          <w:trHeight w:val="262"/>
        </w:trPr>
        <w:tc>
          <w:tcPr>
            <w:tcW w:w="4720" w:type="dxa"/>
            <w:shd w:val="clear" w:color="auto" w:fill="auto"/>
            <w:vAlign w:val="center"/>
          </w:tcPr>
          <w:p w14:paraId="0F001629" w14:textId="77777777" w:rsidR="0005312B" w:rsidRPr="003E41C0" w:rsidRDefault="00490D6B" w:rsidP="00803F50">
            <w:pPr>
              <w:numPr>
                <w:ilvl w:val="1"/>
                <w:numId w:val="7"/>
              </w:numPr>
              <w:rPr>
                <w:rFonts w:asciiTheme="minorHAnsi" w:hAnsiTheme="minorHAnsi" w:cstheme="minorHAnsi"/>
                <w:color w:val="000000" w:themeColor="text1"/>
              </w:rPr>
            </w:pPr>
            <w:r w:rsidRPr="003E41C0">
              <w:rPr>
                <w:rFonts w:asciiTheme="minorHAnsi" w:eastAsia="Arial" w:hAnsiTheme="minorHAnsi" w:cstheme="minorHAnsi"/>
                <w:color w:val="000000" w:themeColor="text1"/>
              </w:rPr>
              <w:t>Identify</w:t>
            </w:r>
            <w:r w:rsidRPr="003E41C0">
              <w:rPr>
                <w:rFonts w:asciiTheme="minorHAnsi" w:hAnsiTheme="minorHAnsi" w:cstheme="minorHAnsi"/>
                <w:color w:val="000000" w:themeColor="text1"/>
              </w:rPr>
              <w:t xml:space="preserve"> </w:t>
            </w:r>
            <w:r w:rsidR="0005312B" w:rsidRPr="003E41C0">
              <w:rPr>
                <w:rFonts w:asciiTheme="minorHAnsi" w:hAnsiTheme="minorHAnsi" w:cstheme="minorHAnsi"/>
                <w:color w:val="000000" w:themeColor="text1"/>
              </w:rPr>
              <w:t>focal points (FP) from 28 sub-districts of 7 districts of Aleppo and Idleb and conduct 6 training sessions for FPs followed by 50 in-house training for 1000 CHWs</w:t>
            </w:r>
            <w:r w:rsidR="0045316D" w:rsidRPr="003E41C0">
              <w:rPr>
                <w:rFonts w:asciiTheme="minorHAnsi" w:hAnsiTheme="minorHAnsi" w:cstheme="minorHAnsi"/>
                <w:color w:val="000000" w:themeColor="text1"/>
              </w:rPr>
              <w:t xml:space="preserve"> </w:t>
            </w:r>
          </w:p>
          <w:p w14:paraId="115ED447" w14:textId="77777777" w:rsidR="0005312B" w:rsidRPr="003E41C0" w:rsidRDefault="0005312B" w:rsidP="00803F50">
            <w:pPr>
              <w:pStyle w:val="ListParagraph"/>
              <w:numPr>
                <w:ilvl w:val="0"/>
                <w:numId w:val="9"/>
              </w:numPr>
              <w:rPr>
                <w:rFonts w:asciiTheme="minorHAnsi" w:hAnsiTheme="minorHAnsi" w:cstheme="minorHAnsi"/>
                <w:color w:val="000000" w:themeColor="text1"/>
              </w:rPr>
            </w:pPr>
            <w:r w:rsidRPr="003E41C0">
              <w:rPr>
                <w:rFonts w:asciiTheme="minorHAnsi" w:hAnsiTheme="minorHAnsi" w:cstheme="minorHAnsi"/>
                <w:color w:val="000000" w:themeColor="text1"/>
              </w:rPr>
              <w:t xml:space="preserve">Risk communication team to further elaborate the activities </w:t>
            </w:r>
          </w:p>
          <w:p w14:paraId="7E024FCD" w14:textId="77777777" w:rsidR="0005312B" w:rsidRPr="003E41C0" w:rsidRDefault="0005312B" w:rsidP="00803F50">
            <w:pPr>
              <w:pStyle w:val="ListParagraph"/>
              <w:numPr>
                <w:ilvl w:val="0"/>
                <w:numId w:val="9"/>
              </w:numPr>
              <w:rPr>
                <w:rFonts w:asciiTheme="minorHAnsi" w:hAnsiTheme="minorHAnsi" w:cstheme="minorHAnsi"/>
                <w:color w:val="000000" w:themeColor="text1"/>
              </w:rPr>
            </w:pPr>
            <w:r w:rsidRPr="003E41C0">
              <w:rPr>
                <w:rFonts w:asciiTheme="minorHAnsi" w:hAnsiTheme="minorHAnsi" w:cstheme="minorHAnsi"/>
                <w:color w:val="000000" w:themeColor="text1"/>
              </w:rPr>
              <w:lastRenderedPageBreak/>
              <w:t>ToT to be planned for district level people in GZT (20 sub-district FPs for TOT)</w:t>
            </w:r>
            <w:r w:rsidR="0045316D" w:rsidRPr="003E41C0">
              <w:rPr>
                <w:rFonts w:asciiTheme="minorHAnsi" w:hAnsiTheme="minorHAnsi" w:cstheme="minorHAnsi"/>
                <w:color w:val="000000" w:themeColor="text1"/>
              </w:rPr>
              <w:t xml:space="preserve"> – planned next week </w:t>
            </w:r>
          </w:p>
          <w:p w14:paraId="39BC6B87" w14:textId="77777777" w:rsidR="0005312B" w:rsidRPr="003E41C0" w:rsidRDefault="0005312B" w:rsidP="00803F50">
            <w:pPr>
              <w:pStyle w:val="ListParagraph"/>
              <w:numPr>
                <w:ilvl w:val="0"/>
                <w:numId w:val="9"/>
              </w:numPr>
              <w:rPr>
                <w:rFonts w:asciiTheme="minorHAnsi" w:hAnsiTheme="minorHAnsi" w:cstheme="minorHAnsi"/>
                <w:color w:val="000000" w:themeColor="text1"/>
              </w:rPr>
            </w:pPr>
            <w:r w:rsidRPr="003E41C0">
              <w:rPr>
                <w:rFonts w:asciiTheme="minorHAnsi" w:hAnsiTheme="minorHAnsi" w:cstheme="minorHAnsi"/>
                <w:color w:val="000000" w:themeColor="text1"/>
              </w:rPr>
              <w:t xml:space="preserve">The activities to be broken down here as sub activities including the cascade of trainings estimated budget </w:t>
            </w:r>
          </w:p>
        </w:tc>
        <w:tc>
          <w:tcPr>
            <w:tcW w:w="525" w:type="dxa"/>
            <w:shd w:val="clear" w:color="auto" w:fill="auto"/>
            <w:hideMark/>
          </w:tcPr>
          <w:p w14:paraId="0C75DDDB"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lastRenderedPageBreak/>
              <w:t> </w:t>
            </w:r>
          </w:p>
        </w:tc>
        <w:tc>
          <w:tcPr>
            <w:tcW w:w="548" w:type="dxa"/>
            <w:shd w:val="clear" w:color="auto" w:fill="F7CAAC" w:themeFill="accent2" w:themeFillTint="66"/>
            <w:hideMark/>
          </w:tcPr>
          <w:p w14:paraId="20CCDCCC"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7CAAC" w:themeFill="accent2" w:themeFillTint="66"/>
            <w:hideMark/>
          </w:tcPr>
          <w:p w14:paraId="6E3F4776"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0CA57368" w14:textId="77777777" w:rsidR="00490D6B" w:rsidRPr="003E41C0" w:rsidRDefault="00490D6B" w:rsidP="00A87D6B">
            <w:pPr>
              <w:rPr>
                <w:rFonts w:asciiTheme="minorHAnsi" w:eastAsia="Times New Roman" w:hAnsiTheme="minorHAnsi" w:cstheme="minorHAnsi"/>
                <w:color w:val="000000"/>
              </w:rPr>
            </w:pPr>
          </w:p>
        </w:tc>
        <w:tc>
          <w:tcPr>
            <w:tcW w:w="600" w:type="dxa"/>
            <w:shd w:val="clear" w:color="auto" w:fill="auto"/>
            <w:hideMark/>
          </w:tcPr>
          <w:p w14:paraId="424901DF"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05D99E7C"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08A19FB1"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3B77F5F5"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04239BBD"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651A4C11"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CE52109"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D312F96"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2FB54C0"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1EEF19A0"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490D6B" w:rsidRPr="003E41C0" w14:paraId="3BFBA955" w14:textId="77777777" w:rsidTr="00FC62AB">
        <w:trPr>
          <w:trHeight w:val="262"/>
        </w:trPr>
        <w:tc>
          <w:tcPr>
            <w:tcW w:w="4720" w:type="dxa"/>
            <w:shd w:val="clear" w:color="auto" w:fill="auto"/>
            <w:vAlign w:val="center"/>
          </w:tcPr>
          <w:p w14:paraId="62F1F5F9" w14:textId="77777777" w:rsidR="00A3595A" w:rsidRPr="003E41C0" w:rsidRDefault="00490D6B" w:rsidP="00803F50">
            <w:pPr>
              <w:numPr>
                <w:ilvl w:val="1"/>
                <w:numId w:val="7"/>
              </w:numPr>
              <w:rPr>
                <w:rFonts w:asciiTheme="minorHAnsi" w:eastAsia="Times New Roman" w:hAnsiTheme="minorHAnsi" w:cstheme="minorHAnsi"/>
                <w:color w:val="000000" w:themeColor="text1"/>
              </w:rPr>
            </w:pPr>
            <w:r w:rsidRPr="003E41C0">
              <w:rPr>
                <w:rFonts w:asciiTheme="minorHAnsi" w:hAnsiTheme="minorHAnsi" w:cstheme="minorHAnsi"/>
                <w:color w:val="000000" w:themeColor="text1"/>
              </w:rPr>
              <w:t xml:space="preserve"> Identify </w:t>
            </w:r>
            <w:r w:rsidR="00A3595A" w:rsidRPr="003E41C0">
              <w:rPr>
                <w:rFonts w:asciiTheme="minorHAnsi" w:hAnsiTheme="minorHAnsi" w:cstheme="minorHAnsi"/>
                <w:color w:val="000000" w:themeColor="text1"/>
              </w:rPr>
              <w:t xml:space="preserve">2,500 </w:t>
            </w:r>
            <w:r w:rsidRPr="003E41C0">
              <w:rPr>
                <w:rFonts w:asciiTheme="minorHAnsi" w:hAnsiTheme="minorHAnsi" w:cstheme="minorHAnsi"/>
                <w:color w:val="000000" w:themeColor="text1"/>
              </w:rPr>
              <w:t>community influencers throug</w:t>
            </w:r>
            <w:r w:rsidR="00A3595A" w:rsidRPr="003E41C0">
              <w:rPr>
                <w:rFonts w:asciiTheme="minorHAnsi" w:hAnsiTheme="minorHAnsi" w:cstheme="minorHAnsi"/>
                <w:color w:val="000000" w:themeColor="text1"/>
              </w:rPr>
              <w:t xml:space="preserve">h sub-district focal </w:t>
            </w:r>
            <w:r w:rsidR="00A3595A" w:rsidRPr="003E41C0">
              <w:rPr>
                <w:rFonts w:asciiTheme="minorHAnsi" w:eastAsia="Times New Roman" w:hAnsiTheme="minorHAnsi" w:cstheme="minorHAnsi"/>
                <w:color w:val="000000" w:themeColor="text1"/>
              </w:rPr>
              <w:t>points and create WhatsApp groups for sharing information, 539,000 individual sessions.</w:t>
            </w:r>
            <w:r w:rsidR="0045316D" w:rsidRPr="003E41C0">
              <w:rPr>
                <w:rFonts w:asciiTheme="minorHAnsi" w:eastAsia="Times New Roman" w:hAnsiTheme="minorHAnsi" w:cstheme="minorHAnsi"/>
                <w:color w:val="000000" w:themeColor="text1"/>
              </w:rPr>
              <w:t xml:space="preserve"> – planned</w:t>
            </w:r>
          </w:p>
          <w:p w14:paraId="77763A94" w14:textId="77777777" w:rsidR="00490D6B" w:rsidRPr="003E41C0" w:rsidRDefault="00A3595A" w:rsidP="00A87D6B">
            <w:pPr>
              <w:rPr>
                <w:rFonts w:asciiTheme="minorHAnsi" w:eastAsia="Times New Roman" w:hAnsiTheme="minorHAnsi" w:cstheme="minorHAnsi"/>
                <w:color w:val="000000" w:themeColor="text1"/>
              </w:rPr>
            </w:pPr>
            <w:r w:rsidRPr="003E41C0">
              <w:rPr>
                <w:rFonts w:asciiTheme="minorHAnsi" w:eastAsia="Times New Roman" w:hAnsiTheme="minorHAnsi" w:cstheme="minorHAnsi"/>
                <w:color w:val="000000" w:themeColor="text1"/>
              </w:rPr>
              <w:t>(Note: the activity will cover half of the districts and the rest will be covered by other methods e.g. social media)</w:t>
            </w:r>
          </w:p>
        </w:tc>
        <w:tc>
          <w:tcPr>
            <w:tcW w:w="525" w:type="dxa"/>
            <w:shd w:val="clear" w:color="auto" w:fill="auto"/>
            <w:hideMark/>
          </w:tcPr>
          <w:p w14:paraId="0DB239E7"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F7CAAC" w:themeFill="accent2" w:themeFillTint="66"/>
            <w:hideMark/>
          </w:tcPr>
          <w:p w14:paraId="09640965"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7CAAC" w:themeFill="accent2" w:themeFillTint="66"/>
            <w:hideMark/>
          </w:tcPr>
          <w:p w14:paraId="5DC91D30"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0771AECE" w14:textId="77777777" w:rsidR="00490D6B" w:rsidRPr="003E41C0" w:rsidRDefault="00490D6B" w:rsidP="00A87D6B">
            <w:pPr>
              <w:rPr>
                <w:rFonts w:asciiTheme="minorHAnsi" w:eastAsia="Times New Roman" w:hAnsiTheme="minorHAnsi" w:cstheme="minorHAnsi"/>
                <w:color w:val="000000"/>
              </w:rPr>
            </w:pPr>
          </w:p>
        </w:tc>
        <w:tc>
          <w:tcPr>
            <w:tcW w:w="600" w:type="dxa"/>
            <w:shd w:val="clear" w:color="auto" w:fill="auto"/>
            <w:hideMark/>
          </w:tcPr>
          <w:p w14:paraId="2F4BCBAF"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09D1D0EB"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514880C4"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6580BE49"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1710E39E"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7DF8E9DA"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51305F02"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7B9B1A8"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9E16362"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16AE68EA"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490D6B" w:rsidRPr="003E41C0" w14:paraId="3A255FD3" w14:textId="77777777" w:rsidTr="00FC62AB">
        <w:trPr>
          <w:trHeight w:val="262"/>
        </w:trPr>
        <w:tc>
          <w:tcPr>
            <w:tcW w:w="4720" w:type="dxa"/>
            <w:shd w:val="clear" w:color="auto" w:fill="auto"/>
            <w:vAlign w:val="center"/>
          </w:tcPr>
          <w:p w14:paraId="409BF0EE" w14:textId="77777777" w:rsidR="00490D6B" w:rsidRPr="003E41C0" w:rsidRDefault="00490D6B" w:rsidP="001C2CA1">
            <w:pPr>
              <w:numPr>
                <w:ilvl w:val="1"/>
                <w:numId w:val="7"/>
              </w:numPr>
              <w:rPr>
                <w:rFonts w:asciiTheme="minorHAnsi" w:hAnsiTheme="minorHAnsi" w:cstheme="minorHAnsi"/>
                <w:color w:val="000000" w:themeColor="text1"/>
              </w:rPr>
            </w:pPr>
            <w:r w:rsidRPr="003E41C0">
              <w:rPr>
                <w:rFonts w:asciiTheme="minorHAnsi" w:hAnsiTheme="minorHAnsi" w:cstheme="minorHAnsi"/>
                <w:color w:val="000000" w:themeColor="text1"/>
              </w:rPr>
              <w:t xml:space="preserve">Develop local messages, </w:t>
            </w:r>
            <w:r w:rsidR="00A3595A" w:rsidRPr="003E41C0">
              <w:rPr>
                <w:rFonts w:asciiTheme="minorHAnsi" w:hAnsiTheme="minorHAnsi" w:cstheme="minorHAnsi"/>
                <w:color w:val="000000" w:themeColor="text1"/>
              </w:rPr>
              <w:t xml:space="preserve">print </w:t>
            </w:r>
            <w:r w:rsidR="001C2CA1" w:rsidRPr="003E41C0">
              <w:rPr>
                <w:rFonts w:asciiTheme="minorHAnsi" w:hAnsiTheme="minorHAnsi" w:cstheme="minorHAnsi"/>
                <w:color w:val="000000" w:themeColor="text1"/>
              </w:rPr>
              <w:t xml:space="preserve">flyers, brochures and </w:t>
            </w:r>
            <w:r w:rsidR="00A3595A" w:rsidRPr="003E41C0">
              <w:rPr>
                <w:rFonts w:asciiTheme="minorHAnsi" w:hAnsiTheme="minorHAnsi" w:cstheme="minorHAnsi"/>
                <w:color w:val="000000" w:themeColor="text1"/>
              </w:rPr>
              <w:t>posters and disseminate to the HFs, local establishments, and community during households’ visits and collective shelter sessions</w:t>
            </w:r>
            <w:r w:rsidR="0045316D" w:rsidRPr="003E41C0">
              <w:rPr>
                <w:rFonts w:asciiTheme="minorHAnsi" w:hAnsiTheme="minorHAnsi" w:cstheme="minorHAnsi"/>
                <w:color w:val="000000" w:themeColor="text1"/>
              </w:rPr>
              <w:t xml:space="preserve"> </w:t>
            </w:r>
          </w:p>
        </w:tc>
        <w:tc>
          <w:tcPr>
            <w:tcW w:w="525" w:type="dxa"/>
            <w:shd w:val="clear" w:color="auto" w:fill="auto"/>
            <w:hideMark/>
          </w:tcPr>
          <w:p w14:paraId="3976A624"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FFE599" w:themeFill="accent4" w:themeFillTint="66"/>
            <w:hideMark/>
          </w:tcPr>
          <w:p w14:paraId="17D07817"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E599" w:themeFill="accent4" w:themeFillTint="66"/>
            <w:hideMark/>
          </w:tcPr>
          <w:p w14:paraId="339BC8FF"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7A7AB2C7" w14:textId="77777777" w:rsidR="00490D6B" w:rsidRPr="003E41C0" w:rsidRDefault="00490D6B" w:rsidP="00A87D6B">
            <w:pPr>
              <w:rPr>
                <w:rFonts w:asciiTheme="minorHAnsi" w:eastAsia="Times New Roman" w:hAnsiTheme="minorHAnsi" w:cstheme="minorHAnsi"/>
                <w:color w:val="000000"/>
              </w:rPr>
            </w:pPr>
          </w:p>
        </w:tc>
        <w:tc>
          <w:tcPr>
            <w:tcW w:w="600" w:type="dxa"/>
            <w:shd w:val="clear" w:color="auto" w:fill="auto"/>
            <w:hideMark/>
          </w:tcPr>
          <w:p w14:paraId="50297BD2"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6280071F"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649E1650"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1FCAE40A"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459B1977"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6A2CCF28"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54142512"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3DF00D4"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D2F7DF6"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62002201"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490D6B" w:rsidRPr="003E41C0" w14:paraId="44EE5F7A" w14:textId="77777777" w:rsidTr="00FC62AB">
        <w:trPr>
          <w:trHeight w:val="279"/>
        </w:trPr>
        <w:tc>
          <w:tcPr>
            <w:tcW w:w="4720" w:type="dxa"/>
            <w:shd w:val="clear" w:color="auto" w:fill="auto"/>
            <w:vAlign w:val="center"/>
          </w:tcPr>
          <w:p w14:paraId="46D9E4DD" w14:textId="77777777" w:rsidR="00490D6B" w:rsidRPr="003E41C0" w:rsidRDefault="00490D6B" w:rsidP="00803F50">
            <w:pPr>
              <w:numPr>
                <w:ilvl w:val="1"/>
                <w:numId w:val="7"/>
              </w:numPr>
              <w:rPr>
                <w:rFonts w:asciiTheme="minorHAnsi" w:hAnsiTheme="minorHAnsi" w:cstheme="minorHAnsi"/>
                <w:color w:val="000000" w:themeColor="text1"/>
              </w:rPr>
            </w:pPr>
            <w:r w:rsidRPr="003E41C0">
              <w:rPr>
                <w:rFonts w:asciiTheme="minorHAnsi" w:hAnsiTheme="minorHAnsi" w:cstheme="minorHAnsi"/>
                <w:color w:val="000000" w:themeColor="text1"/>
              </w:rPr>
              <w:t xml:space="preserve">Produce </w:t>
            </w:r>
            <w:r w:rsidR="00CA19B3" w:rsidRPr="003E41C0">
              <w:rPr>
                <w:rFonts w:asciiTheme="minorHAnsi" w:hAnsiTheme="minorHAnsi" w:cstheme="minorHAnsi"/>
                <w:color w:val="000000" w:themeColor="text1"/>
              </w:rPr>
              <w:t>a</w:t>
            </w:r>
            <w:r w:rsidRPr="003E41C0">
              <w:rPr>
                <w:rFonts w:asciiTheme="minorHAnsi" w:hAnsiTheme="minorHAnsi" w:cstheme="minorHAnsi"/>
                <w:color w:val="000000" w:themeColor="text1"/>
              </w:rPr>
              <w:t>udio</w:t>
            </w:r>
            <w:r w:rsidR="00CA19B3" w:rsidRPr="003E41C0">
              <w:rPr>
                <w:rFonts w:asciiTheme="minorHAnsi" w:hAnsiTheme="minorHAnsi" w:cstheme="minorHAnsi"/>
                <w:color w:val="000000" w:themeColor="text1"/>
              </w:rPr>
              <w:t>-v</w:t>
            </w:r>
            <w:r w:rsidRPr="003E41C0">
              <w:rPr>
                <w:rFonts w:asciiTheme="minorHAnsi" w:hAnsiTheme="minorHAnsi" w:cstheme="minorHAnsi"/>
                <w:color w:val="000000" w:themeColor="text1"/>
              </w:rPr>
              <w:t>isual materials and use PSA and air through local radio and TV and social media</w:t>
            </w:r>
          </w:p>
          <w:p w14:paraId="302DC981" w14:textId="77777777" w:rsidR="00A3595A" w:rsidRPr="003E41C0" w:rsidRDefault="00A3595A" w:rsidP="00803F50">
            <w:pPr>
              <w:pStyle w:val="ListParagraph"/>
              <w:numPr>
                <w:ilvl w:val="0"/>
                <w:numId w:val="8"/>
              </w:numPr>
              <w:rPr>
                <w:rFonts w:asciiTheme="minorHAnsi" w:eastAsia="Times New Roman" w:hAnsiTheme="minorHAnsi" w:cstheme="minorHAnsi"/>
                <w:color w:val="000000" w:themeColor="text1"/>
              </w:rPr>
            </w:pPr>
            <w:r w:rsidRPr="003E41C0">
              <w:rPr>
                <w:rFonts w:asciiTheme="minorHAnsi" w:eastAsia="Times New Roman" w:hAnsiTheme="minorHAnsi" w:cstheme="minorHAnsi"/>
                <w:color w:val="000000" w:themeColor="text1"/>
              </w:rPr>
              <w:t>UNICEF developed 3 videos</w:t>
            </w:r>
          </w:p>
          <w:p w14:paraId="67981DD2" w14:textId="77777777" w:rsidR="00A3595A" w:rsidRPr="003E41C0" w:rsidRDefault="00A3595A" w:rsidP="00803F50">
            <w:pPr>
              <w:pStyle w:val="ListParagraph"/>
              <w:numPr>
                <w:ilvl w:val="0"/>
                <w:numId w:val="8"/>
              </w:numPr>
              <w:rPr>
                <w:rFonts w:asciiTheme="minorHAnsi" w:eastAsia="Times New Roman" w:hAnsiTheme="minorHAnsi" w:cstheme="minorHAnsi"/>
                <w:color w:val="000000" w:themeColor="text1"/>
              </w:rPr>
            </w:pPr>
            <w:r w:rsidRPr="003E41C0">
              <w:rPr>
                <w:rFonts w:asciiTheme="minorHAnsi" w:eastAsia="Times New Roman" w:hAnsiTheme="minorHAnsi" w:cstheme="minorHAnsi"/>
                <w:color w:val="000000" w:themeColor="text1"/>
              </w:rPr>
              <w:t>NGOs developed several videos</w:t>
            </w:r>
          </w:p>
          <w:p w14:paraId="51BCF7D3" w14:textId="77777777" w:rsidR="0045316D" w:rsidRPr="003E41C0" w:rsidRDefault="00A3595A" w:rsidP="00803F50">
            <w:pPr>
              <w:pStyle w:val="ListParagraph"/>
              <w:numPr>
                <w:ilvl w:val="0"/>
                <w:numId w:val="8"/>
              </w:numPr>
              <w:rPr>
                <w:rFonts w:asciiTheme="minorHAnsi" w:eastAsia="Times New Roman" w:hAnsiTheme="minorHAnsi" w:cstheme="minorHAnsi"/>
                <w:color w:val="000000" w:themeColor="text1"/>
              </w:rPr>
            </w:pPr>
            <w:r w:rsidRPr="003E41C0">
              <w:rPr>
                <w:rFonts w:asciiTheme="minorHAnsi" w:eastAsia="Times New Roman" w:hAnsiTheme="minorHAnsi" w:cstheme="minorHAnsi"/>
                <w:color w:val="000000" w:themeColor="text1"/>
              </w:rPr>
              <w:t>Develop 4 video recordings per month to provide public update</w:t>
            </w:r>
          </w:p>
        </w:tc>
        <w:tc>
          <w:tcPr>
            <w:tcW w:w="525" w:type="dxa"/>
            <w:shd w:val="clear" w:color="auto" w:fill="auto"/>
            <w:hideMark/>
          </w:tcPr>
          <w:p w14:paraId="597C4121"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0EDB62E9"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116E48E8"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C5E0B3" w:themeFill="accent6" w:themeFillTint="66"/>
          </w:tcPr>
          <w:p w14:paraId="4EEFB1F7" w14:textId="77777777" w:rsidR="00490D6B" w:rsidRPr="003E41C0" w:rsidRDefault="00490D6B" w:rsidP="00A87D6B">
            <w:pPr>
              <w:rPr>
                <w:rFonts w:asciiTheme="minorHAnsi" w:eastAsia="Times New Roman" w:hAnsiTheme="minorHAnsi" w:cstheme="minorHAnsi"/>
                <w:color w:val="000000"/>
              </w:rPr>
            </w:pPr>
          </w:p>
        </w:tc>
        <w:tc>
          <w:tcPr>
            <w:tcW w:w="600" w:type="dxa"/>
            <w:shd w:val="clear" w:color="auto" w:fill="auto"/>
            <w:hideMark/>
          </w:tcPr>
          <w:p w14:paraId="5C8B27B9"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617FB9A0"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7C010BA8"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4F2938BF"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7B72D605"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7F896776"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55531E90"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70C86E86"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54450051"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762A0428" w14:textId="77777777" w:rsidR="00490D6B" w:rsidRPr="003E41C0" w:rsidRDefault="00490D6B"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A3595A" w:rsidRPr="003E41C0" w14:paraId="5DA36561" w14:textId="77777777" w:rsidTr="00FC62AB">
        <w:trPr>
          <w:trHeight w:val="279"/>
        </w:trPr>
        <w:tc>
          <w:tcPr>
            <w:tcW w:w="4720" w:type="dxa"/>
            <w:shd w:val="clear" w:color="auto" w:fill="auto"/>
            <w:vAlign w:val="center"/>
          </w:tcPr>
          <w:p w14:paraId="07D1A95C" w14:textId="77777777" w:rsidR="00A3595A" w:rsidRPr="003E41C0" w:rsidRDefault="00A3595A" w:rsidP="00803F50">
            <w:pPr>
              <w:numPr>
                <w:ilvl w:val="1"/>
                <w:numId w:val="7"/>
              </w:numPr>
              <w:rPr>
                <w:rFonts w:asciiTheme="minorHAnsi" w:hAnsiTheme="minorHAnsi" w:cstheme="minorHAnsi"/>
                <w:color w:val="000000" w:themeColor="text1"/>
              </w:rPr>
            </w:pPr>
            <w:r w:rsidRPr="003E41C0">
              <w:rPr>
                <w:rFonts w:asciiTheme="minorHAnsi" w:hAnsiTheme="minorHAnsi" w:cstheme="minorHAnsi"/>
                <w:color w:val="000000" w:themeColor="text1"/>
              </w:rPr>
              <w:t>Provide protective equipment to CHWs FPs, and community influencers</w:t>
            </w:r>
          </w:p>
        </w:tc>
        <w:tc>
          <w:tcPr>
            <w:tcW w:w="525" w:type="dxa"/>
            <w:shd w:val="clear" w:color="auto" w:fill="auto"/>
          </w:tcPr>
          <w:p w14:paraId="115AE054" w14:textId="77777777" w:rsidR="00A3595A" w:rsidRPr="003E41C0" w:rsidRDefault="00A3595A" w:rsidP="00A87D6B">
            <w:pPr>
              <w:rPr>
                <w:rFonts w:asciiTheme="minorHAnsi" w:eastAsia="Times New Roman" w:hAnsiTheme="minorHAnsi" w:cstheme="minorHAnsi"/>
                <w:color w:val="000000"/>
              </w:rPr>
            </w:pPr>
          </w:p>
        </w:tc>
        <w:tc>
          <w:tcPr>
            <w:tcW w:w="548" w:type="dxa"/>
            <w:shd w:val="clear" w:color="auto" w:fill="auto"/>
          </w:tcPr>
          <w:p w14:paraId="665CA8F1" w14:textId="77777777" w:rsidR="00A3595A" w:rsidRPr="003E41C0" w:rsidRDefault="00A3595A" w:rsidP="00A87D6B">
            <w:pPr>
              <w:rPr>
                <w:rFonts w:asciiTheme="minorHAnsi" w:eastAsia="Times New Roman" w:hAnsiTheme="minorHAnsi" w:cstheme="minorHAnsi"/>
                <w:color w:val="000000"/>
              </w:rPr>
            </w:pPr>
          </w:p>
        </w:tc>
        <w:tc>
          <w:tcPr>
            <w:tcW w:w="595" w:type="dxa"/>
            <w:shd w:val="clear" w:color="auto" w:fill="F7CAAC" w:themeFill="accent2" w:themeFillTint="66"/>
          </w:tcPr>
          <w:p w14:paraId="0BCA08C2" w14:textId="77777777" w:rsidR="00A3595A" w:rsidRPr="003E41C0" w:rsidRDefault="00A3595A" w:rsidP="00A87D6B">
            <w:pPr>
              <w:rPr>
                <w:rFonts w:asciiTheme="minorHAnsi" w:eastAsia="Times New Roman" w:hAnsiTheme="minorHAnsi" w:cstheme="minorHAnsi"/>
                <w:color w:val="000000"/>
              </w:rPr>
            </w:pPr>
          </w:p>
        </w:tc>
        <w:tc>
          <w:tcPr>
            <w:tcW w:w="573" w:type="dxa"/>
            <w:shd w:val="clear" w:color="auto" w:fill="F7CAAC" w:themeFill="accent2" w:themeFillTint="66"/>
          </w:tcPr>
          <w:p w14:paraId="60BEC0D5" w14:textId="77777777" w:rsidR="00A3595A" w:rsidRPr="003E41C0" w:rsidRDefault="00A3595A" w:rsidP="00A87D6B">
            <w:pPr>
              <w:rPr>
                <w:rFonts w:asciiTheme="minorHAnsi" w:eastAsia="Times New Roman" w:hAnsiTheme="minorHAnsi" w:cstheme="minorHAnsi"/>
                <w:color w:val="000000"/>
              </w:rPr>
            </w:pPr>
          </w:p>
        </w:tc>
        <w:tc>
          <w:tcPr>
            <w:tcW w:w="600" w:type="dxa"/>
            <w:shd w:val="clear" w:color="auto" w:fill="auto"/>
          </w:tcPr>
          <w:p w14:paraId="10F89ABA" w14:textId="77777777" w:rsidR="00A3595A" w:rsidRPr="003E41C0" w:rsidRDefault="00A3595A" w:rsidP="00A87D6B">
            <w:pPr>
              <w:rPr>
                <w:rFonts w:asciiTheme="minorHAnsi" w:eastAsia="Times New Roman" w:hAnsiTheme="minorHAnsi" w:cstheme="minorHAnsi"/>
                <w:color w:val="000000"/>
              </w:rPr>
            </w:pPr>
          </w:p>
        </w:tc>
        <w:tc>
          <w:tcPr>
            <w:tcW w:w="524" w:type="dxa"/>
            <w:shd w:val="clear" w:color="auto" w:fill="auto"/>
          </w:tcPr>
          <w:p w14:paraId="2C5481E7" w14:textId="77777777" w:rsidR="00A3595A" w:rsidRPr="003E41C0" w:rsidRDefault="00A3595A" w:rsidP="00A87D6B">
            <w:pPr>
              <w:rPr>
                <w:rFonts w:asciiTheme="minorHAnsi" w:eastAsia="Times New Roman" w:hAnsiTheme="minorHAnsi" w:cstheme="minorHAnsi"/>
                <w:color w:val="000000"/>
              </w:rPr>
            </w:pPr>
          </w:p>
        </w:tc>
        <w:tc>
          <w:tcPr>
            <w:tcW w:w="574" w:type="dxa"/>
            <w:shd w:val="clear" w:color="auto" w:fill="auto"/>
          </w:tcPr>
          <w:p w14:paraId="41083477" w14:textId="77777777" w:rsidR="00A3595A" w:rsidRPr="003E41C0" w:rsidRDefault="00A3595A" w:rsidP="00A87D6B">
            <w:pPr>
              <w:rPr>
                <w:rFonts w:asciiTheme="minorHAnsi" w:eastAsia="Times New Roman" w:hAnsiTheme="minorHAnsi" w:cstheme="minorHAnsi"/>
                <w:color w:val="000000"/>
              </w:rPr>
            </w:pPr>
          </w:p>
        </w:tc>
        <w:tc>
          <w:tcPr>
            <w:tcW w:w="657" w:type="dxa"/>
            <w:shd w:val="clear" w:color="auto" w:fill="auto"/>
          </w:tcPr>
          <w:p w14:paraId="72D17FE3" w14:textId="77777777" w:rsidR="00A3595A" w:rsidRPr="003E41C0" w:rsidRDefault="00A3595A" w:rsidP="00A87D6B">
            <w:pPr>
              <w:rPr>
                <w:rFonts w:asciiTheme="minorHAnsi" w:eastAsia="Times New Roman" w:hAnsiTheme="minorHAnsi" w:cstheme="minorHAnsi"/>
                <w:color w:val="000000"/>
              </w:rPr>
            </w:pPr>
          </w:p>
        </w:tc>
        <w:tc>
          <w:tcPr>
            <w:tcW w:w="600" w:type="dxa"/>
            <w:shd w:val="clear" w:color="auto" w:fill="auto"/>
          </w:tcPr>
          <w:p w14:paraId="6A240C51" w14:textId="77777777" w:rsidR="00A3595A" w:rsidRPr="003E41C0" w:rsidRDefault="00A3595A" w:rsidP="00A87D6B">
            <w:pPr>
              <w:rPr>
                <w:rFonts w:asciiTheme="minorHAnsi" w:eastAsia="Times New Roman" w:hAnsiTheme="minorHAnsi" w:cstheme="minorHAnsi"/>
                <w:color w:val="000000"/>
              </w:rPr>
            </w:pPr>
          </w:p>
        </w:tc>
        <w:tc>
          <w:tcPr>
            <w:tcW w:w="595" w:type="dxa"/>
            <w:shd w:val="clear" w:color="auto" w:fill="auto"/>
          </w:tcPr>
          <w:p w14:paraId="03F96C27" w14:textId="77777777" w:rsidR="00A3595A" w:rsidRPr="003E41C0" w:rsidRDefault="00A3595A" w:rsidP="00A87D6B">
            <w:pPr>
              <w:rPr>
                <w:rFonts w:asciiTheme="minorHAnsi" w:eastAsia="Times New Roman" w:hAnsiTheme="minorHAnsi" w:cstheme="minorHAnsi"/>
                <w:color w:val="000000"/>
              </w:rPr>
            </w:pPr>
          </w:p>
        </w:tc>
        <w:tc>
          <w:tcPr>
            <w:tcW w:w="613" w:type="dxa"/>
            <w:shd w:val="clear" w:color="auto" w:fill="auto"/>
          </w:tcPr>
          <w:p w14:paraId="12B6B6CA" w14:textId="77777777" w:rsidR="00A3595A" w:rsidRPr="003E41C0" w:rsidRDefault="00A3595A" w:rsidP="00A87D6B">
            <w:pPr>
              <w:rPr>
                <w:rFonts w:asciiTheme="minorHAnsi" w:eastAsia="Times New Roman" w:hAnsiTheme="minorHAnsi" w:cstheme="minorHAnsi"/>
                <w:color w:val="000000"/>
              </w:rPr>
            </w:pPr>
          </w:p>
        </w:tc>
        <w:tc>
          <w:tcPr>
            <w:tcW w:w="613" w:type="dxa"/>
            <w:shd w:val="clear" w:color="auto" w:fill="auto"/>
          </w:tcPr>
          <w:p w14:paraId="068F13B7" w14:textId="77777777" w:rsidR="00A3595A" w:rsidRPr="003E41C0" w:rsidRDefault="00A3595A" w:rsidP="00A87D6B">
            <w:pPr>
              <w:rPr>
                <w:rFonts w:asciiTheme="minorHAnsi" w:eastAsia="Times New Roman" w:hAnsiTheme="minorHAnsi" w:cstheme="minorHAnsi"/>
                <w:color w:val="000000"/>
              </w:rPr>
            </w:pPr>
          </w:p>
        </w:tc>
        <w:tc>
          <w:tcPr>
            <w:tcW w:w="613" w:type="dxa"/>
            <w:shd w:val="clear" w:color="auto" w:fill="auto"/>
          </w:tcPr>
          <w:p w14:paraId="39F40D07" w14:textId="77777777" w:rsidR="00A3595A" w:rsidRPr="003E41C0" w:rsidRDefault="00A3595A" w:rsidP="00A87D6B">
            <w:pPr>
              <w:rPr>
                <w:rFonts w:asciiTheme="minorHAnsi" w:eastAsia="Times New Roman" w:hAnsiTheme="minorHAnsi" w:cstheme="minorHAnsi"/>
                <w:color w:val="000000"/>
              </w:rPr>
            </w:pPr>
          </w:p>
        </w:tc>
        <w:tc>
          <w:tcPr>
            <w:tcW w:w="600" w:type="dxa"/>
            <w:shd w:val="clear" w:color="auto" w:fill="auto"/>
          </w:tcPr>
          <w:p w14:paraId="62A48C33" w14:textId="77777777" w:rsidR="00A3595A" w:rsidRPr="003E41C0" w:rsidRDefault="00A3595A" w:rsidP="00A87D6B">
            <w:pPr>
              <w:rPr>
                <w:rFonts w:asciiTheme="minorHAnsi" w:eastAsia="Times New Roman" w:hAnsiTheme="minorHAnsi" w:cstheme="minorHAnsi"/>
                <w:color w:val="000000"/>
              </w:rPr>
            </w:pPr>
          </w:p>
        </w:tc>
      </w:tr>
      <w:tr w:rsidR="00A3595A" w:rsidRPr="003E41C0" w14:paraId="0B3A1C6E" w14:textId="77777777" w:rsidTr="00FC62AB">
        <w:trPr>
          <w:trHeight w:val="279"/>
        </w:trPr>
        <w:tc>
          <w:tcPr>
            <w:tcW w:w="4720" w:type="dxa"/>
            <w:shd w:val="clear" w:color="auto" w:fill="auto"/>
            <w:vAlign w:val="center"/>
          </w:tcPr>
          <w:p w14:paraId="607526CF" w14:textId="77777777" w:rsidR="00A3595A" w:rsidRPr="003E41C0" w:rsidRDefault="00A3595A" w:rsidP="00803F50">
            <w:pPr>
              <w:numPr>
                <w:ilvl w:val="1"/>
                <w:numId w:val="7"/>
              </w:numPr>
              <w:rPr>
                <w:rFonts w:asciiTheme="minorHAnsi" w:hAnsiTheme="minorHAnsi" w:cstheme="minorHAnsi"/>
                <w:color w:val="000000" w:themeColor="text1"/>
              </w:rPr>
            </w:pPr>
            <w:r w:rsidRPr="003E41C0">
              <w:rPr>
                <w:rFonts w:asciiTheme="minorHAnsi" w:hAnsiTheme="minorHAnsi" w:cstheme="minorHAnsi"/>
                <w:color w:val="000000" w:themeColor="text1"/>
              </w:rPr>
              <w:t>Provide liquid soap to awareness teams to distribute during sessions.</w:t>
            </w:r>
          </w:p>
        </w:tc>
        <w:tc>
          <w:tcPr>
            <w:tcW w:w="525" w:type="dxa"/>
            <w:shd w:val="clear" w:color="auto" w:fill="auto"/>
          </w:tcPr>
          <w:p w14:paraId="095EB49C" w14:textId="77777777" w:rsidR="00A3595A" w:rsidRPr="003E41C0" w:rsidRDefault="00A3595A" w:rsidP="00A87D6B">
            <w:pPr>
              <w:rPr>
                <w:rFonts w:asciiTheme="minorHAnsi" w:eastAsia="Times New Roman" w:hAnsiTheme="minorHAnsi" w:cstheme="minorHAnsi"/>
                <w:color w:val="000000"/>
              </w:rPr>
            </w:pPr>
          </w:p>
        </w:tc>
        <w:tc>
          <w:tcPr>
            <w:tcW w:w="548" w:type="dxa"/>
            <w:shd w:val="clear" w:color="auto" w:fill="auto"/>
          </w:tcPr>
          <w:p w14:paraId="11437D3F" w14:textId="77777777" w:rsidR="00A3595A" w:rsidRPr="003E41C0" w:rsidRDefault="00A3595A" w:rsidP="00A87D6B">
            <w:pPr>
              <w:rPr>
                <w:rFonts w:asciiTheme="minorHAnsi" w:eastAsia="Times New Roman" w:hAnsiTheme="minorHAnsi" w:cstheme="minorHAnsi"/>
                <w:color w:val="000000"/>
              </w:rPr>
            </w:pPr>
          </w:p>
        </w:tc>
        <w:tc>
          <w:tcPr>
            <w:tcW w:w="595" w:type="dxa"/>
            <w:shd w:val="clear" w:color="auto" w:fill="F7CAAC" w:themeFill="accent2" w:themeFillTint="66"/>
          </w:tcPr>
          <w:p w14:paraId="652892AE" w14:textId="77777777" w:rsidR="00A3595A" w:rsidRPr="003E41C0" w:rsidRDefault="00A3595A" w:rsidP="00A87D6B">
            <w:pPr>
              <w:rPr>
                <w:rFonts w:asciiTheme="minorHAnsi" w:eastAsia="Times New Roman" w:hAnsiTheme="minorHAnsi" w:cstheme="minorHAnsi"/>
                <w:color w:val="000000"/>
              </w:rPr>
            </w:pPr>
          </w:p>
        </w:tc>
        <w:tc>
          <w:tcPr>
            <w:tcW w:w="573" w:type="dxa"/>
            <w:shd w:val="clear" w:color="auto" w:fill="F7CAAC" w:themeFill="accent2" w:themeFillTint="66"/>
          </w:tcPr>
          <w:p w14:paraId="60901146" w14:textId="77777777" w:rsidR="00A3595A" w:rsidRPr="003E41C0" w:rsidRDefault="00A3595A" w:rsidP="00A87D6B">
            <w:pPr>
              <w:rPr>
                <w:rFonts w:asciiTheme="minorHAnsi" w:eastAsia="Times New Roman" w:hAnsiTheme="minorHAnsi" w:cstheme="minorHAnsi"/>
                <w:color w:val="000000"/>
              </w:rPr>
            </w:pPr>
          </w:p>
        </w:tc>
        <w:tc>
          <w:tcPr>
            <w:tcW w:w="600" w:type="dxa"/>
            <w:shd w:val="clear" w:color="auto" w:fill="auto"/>
          </w:tcPr>
          <w:p w14:paraId="11F39222" w14:textId="77777777" w:rsidR="00A3595A" w:rsidRPr="003E41C0" w:rsidRDefault="00A3595A" w:rsidP="00A87D6B">
            <w:pPr>
              <w:rPr>
                <w:rFonts w:asciiTheme="minorHAnsi" w:eastAsia="Times New Roman" w:hAnsiTheme="minorHAnsi" w:cstheme="minorHAnsi"/>
                <w:color w:val="000000"/>
              </w:rPr>
            </w:pPr>
          </w:p>
        </w:tc>
        <w:tc>
          <w:tcPr>
            <w:tcW w:w="524" w:type="dxa"/>
            <w:shd w:val="clear" w:color="auto" w:fill="auto"/>
          </w:tcPr>
          <w:p w14:paraId="4839E4D0" w14:textId="77777777" w:rsidR="00A3595A" w:rsidRPr="003E41C0" w:rsidRDefault="00A3595A" w:rsidP="00A87D6B">
            <w:pPr>
              <w:rPr>
                <w:rFonts w:asciiTheme="minorHAnsi" w:eastAsia="Times New Roman" w:hAnsiTheme="minorHAnsi" w:cstheme="minorHAnsi"/>
                <w:color w:val="000000"/>
              </w:rPr>
            </w:pPr>
          </w:p>
        </w:tc>
        <w:tc>
          <w:tcPr>
            <w:tcW w:w="574" w:type="dxa"/>
            <w:shd w:val="clear" w:color="auto" w:fill="auto"/>
          </w:tcPr>
          <w:p w14:paraId="700BDDD2" w14:textId="77777777" w:rsidR="00A3595A" w:rsidRPr="003E41C0" w:rsidRDefault="00A3595A" w:rsidP="00A87D6B">
            <w:pPr>
              <w:rPr>
                <w:rFonts w:asciiTheme="minorHAnsi" w:eastAsia="Times New Roman" w:hAnsiTheme="minorHAnsi" w:cstheme="minorHAnsi"/>
                <w:color w:val="000000"/>
              </w:rPr>
            </w:pPr>
          </w:p>
        </w:tc>
        <w:tc>
          <w:tcPr>
            <w:tcW w:w="657" w:type="dxa"/>
            <w:shd w:val="clear" w:color="auto" w:fill="auto"/>
          </w:tcPr>
          <w:p w14:paraId="1249AE76" w14:textId="77777777" w:rsidR="00A3595A" w:rsidRPr="003E41C0" w:rsidRDefault="00A3595A" w:rsidP="00A87D6B">
            <w:pPr>
              <w:rPr>
                <w:rFonts w:asciiTheme="minorHAnsi" w:eastAsia="Times New Roman" w:hAnsiTheme="minorHAnsi" w:cstheme="minorHAnsi"/>
                <w:color w:val="000000"/>
              </w:rPr>
            </w:pPr>
          </w:p>
        </w:tc>
        <w:tc>
          <w:tcPr>
            <w:tcW w:w="600" w:type="dxa"/>
            <w:shd w:val="clear" w:color="auto" w:fill="auto"/>
          </w:tcPr>
          <w:p w14:paraId="2FB6B15F" w14:textId="77777777" w:rsidR="00A3595A" w:rsidRPr="003E41C0" w:rsidRDefault="00A3595A" w:rsidP="00A87D6B">
            <w:pPr>
              <w:rPr>
                <w:rFonts w:asciiTheme="minorHAnsi" w:eastAsia="Times New Roman" w:hAnsiTheme="minorHAnsi" w:cstheme="minorHAnsi"/>
                <w:color w:val="000000"/>
              </w:rPr>
            </w:pPr>
          </w:p>
        </w:tc>
        <w:tc>
          <w:tcPr>
            <w:tcW w:w="595" w:type="dxa"/>
            <w:shd w:val="clear" w:color="auto" w:fill="auto"/>
          </w:tcPr>
          <w:p w14:paraId="0EBF4E73" w14:textId="77777777" w:rsidR="00A3595A" w:rsidRPr="003E41C0" w:rsidRDefault="00A3595A" w:rsidP="00A87D6B">
            <w:pPr>
              <w:rPr>
                <w:rFonts w:asciiTheme="minorHAnsi" w:eastAsia="Times New Roman" w:hAnsiTheme="minorHAnsi" w:cstheme="minorHAnsi"/>
                <w:color w:val="000000"/>
              </w:rPr>
            </w:pPr>
          </w:p>
        </w:tc>
        <w:tc>
          <w:tcPr>
            <w:tcW w:w="613" w:type="dxa"/>
            <w:shd w:val="clear" w:color="auto" w:fill="auto"/>
          </w:tcPr>
          <w:p w14:paraId="5C314973" w14:textId="77777777" w:rsidR="00A3595A" w:rsidRPr="003E41C0" w:rsidRDefault="00A3595A" w:rsidP="00A87D6B">
            <w:pPr>
              <w:rPr>
                <w:rFonts w:asciiTheme="minorHAnsi" w:eastAsia="Times New Roman" w:hAnsiTheme="minorHAnsi" w:cstheme="minorHAnsi"/>
                <w:color w:val="000000"/>
              </w:rPr>
            </w:pPr>
          </w:p>
        </w:tc>
        <w:tc>
          <w:tcPr>
            <w:tcW w:w="613" w:type="dxa"/>
            <w:shd w:val="clear" w:color="auto" w:fill="auto"/>
          </w:tcPr>
          <w:p w14:paraId="69DB990A" w14:textId="77777777" w:rsidR="00A3595A" w:rsidRPr="003E41C0" w:rsidRDefault="00A3595A" w:rsidP="00A87D6B">
            <w:pPr>
              <w:rPr>
                <w:rFonts w:asciiTheme="minorHAnsi" w:eastAsia="Times New Roman" w:hAnsiTheme="minorHAnsi" w:cstheme="minorHAnsi"/>
                <w:color w:val="000000"/>
              </w:rPr>
            </w:pPr>
          </w:p>
        </w:tc>
        <w:tc>
          <w:tcPr>
            <w:tcW w:w="613" w:type="dxa"/>
            <w:shd w:val="clear" w:color="auto" w:fill="auto"/>
          </w:tcPr>
          <w:p w14:paraId="288B13CA" w14:textId="77777777" w:rsidR="00A3595A" w:rsidRPr="003E41C0" w:rsidRDefault="00A3595A" w:rsidP="00A87D6B">
            <w:pPr>
              <w:rPr>
                <w:rFonts w:asciiTheme="minorHAnsi" w:eastAsia="Times New Roman" w:hAnsiTheme="minorHAnsi" w:cstheme="minorHAnsi"/>
                <w:color w:val="000000"/>
              </w:rPr>
            </w:pPr>
          </w:p>
        </w:tc>
        <w:tc>
          <w:tcPr>
            <w:tcW w:w="600" w:type="dxa"/>
            <w:shd w:val="clear" w:color="auto" w:fill="auto"/>
          </w:tcPr>
          <w:p w14:paraId="7A82E939" w14:textId="77777777" w:rsidR="00A3595A" w:rsidRPr="003E41C0" w:rsidRDefault="00A3595A" w:rsidP="00A87D6B">
            <w:pPr>
              <w:rPr>
                <w:rFonts w:asciiTheme="minorHAnsi" w:eastAsia="Times New Roman" w:hAnsiTheme="minorHAnsi" w:cstheme="minorHAnsi"/>
                <w:color w:val="000000"/>
              </w:rPr>
            </w:pPr>
          </w:p>
        </w:tc>
      </w:tr>
      <w:tr w:rsidR="00C50DE4" w:rsidRPr="003E41C0" w14:paraId="5FCB9A93" w14:textId="77777777" w:rsidTr="007F40FF">
        <w:trPr>
          <w:trHeight w:val="279"/>
        </w:trPr>
        <w:tc>
          <w:tcPr>
            <w:tcW w:w="4720" w:type="dxa"/>
            <w:shd w:val="clear" w:color="auto" w:fill="auto"/>
            <w:vAlign w:val="center"/>
          </w:tcPr>
          <w:p w14:paraId="4F617104" w14:textId="77777777" w:rsidR="00C50DE4" w:rsidRPr="003E41C0" w:rsidRDefault="002341BF" w:rsidP="007F40FF">
            <w:pPr>
              <w:rPr>
                <w:rFonts w:asciiTheme="minorHAnsi" w:hAnsiTheme="minorHAnsi" w:cstheme="minorHAnsi"/>
                <w:color w:val="000000" w:themeColor="text1"/>
              </w:rPr>
            </w:pPr>
            <w:r w:rsidRPr="003E41C0">
              <w:rPr>
                <w:rFonts w:asciiTheme="minorHAnsi" w:hAnsiTheme="minorHAnsi" w:cstheme="minorHAnsi"/>
                <w:color w:val="000000" w:themeColor="text1"/>
              </w:rPr>
              <w:t xml:space="preserve">2.10 </w:t>
            </w:r>
            <w:r w:rsidR="007F40FF" w:rsidRPr="003E41C0">
              <w:rPr>
                <w:rFonts w:asciiTheme="minorHAnsi" w:hAnsiTheme="minorHAnsi" w:cstheme="minorHAnsi"/>
                <w:color w:val="000000" w:themeColor="text1"/>
              </w:rPr>
              <w:t>Provide orientation (including on IYCF-E) and visual material on prevention of transmission of COVID-19 to partner staff and communities through nutrition sites and RRTs</w:t>
            </w:r>
          </w:p>
        </w:tc>
        <w:tc>
          <w:tcPr>
            <w:tcW w:w="525" w:type="dxa"/>
            <w:shd w:val="clear" w:color="auto" w:fill="auto"/>
          </w:tcPr>
          <w:p w14:paraId="6839841D" w14:textId="77777777" w:rsidR="00C50DE4" w:rsidRPr="003E41C0" w:rsidRDefault="00C50DE4" w:rsidP="00A87D6B">
            <w:pPr>
              <w:rPr>
                <w:rFonts w:asciiTheme="minorHAnsi" w:eastAsia="Times New Roman" w:hAnsiTheme="minorHAnsi" w:cstheme="minorHAnsi"/>
                <w:color w:val="000000"/>
              </w:rPr>
            </w:pPr>
          </w:p>
        </w:tc>
        <w:tc>
          <w:tcPr>
            <w:tcW w:w="548" w:type="dxa"/>
            <w:shd w:val="clear" w:color="auto" w:fill="auto"/>
          </w:tcPr>
          <w:p w14:paraId="018E2854" w14:textId="77777777" w:rsidR="00C50DE4" w:rsidRPr="003E41C0" w:rsidRDefault="00C50DE4" w:rsidP="00A87D6B">
            <w:pPr>
              <w:rPr>
                <w:rFonts w:asciiTheme="minorHAnsi" w:eastAsia="Times New Roman" w:hAnsiTheme="minorHAnsi" w:cstheme="minorHAnsi"/>
                <w:color w:val="000000"/>
              </w:rPr>
            </w:pPr>
          </w:p>
        </w:tc>
        <w:tc>
          <w:tcPr>
            <w:tcW w:w="595" w:type="dxa"/>
            <w:shd w:val="clear" w:color="auto" w:fill="auto"/>
          </w:tcPr>
          <w:p w14:paraId="45ADBF2F" w14:textId="77777777" w:rsidR="00C50DE4" w:rsidRPr="003E41C0" w:rsidRDefault="00C50DE4" w:rsidP="00A87D6B">
            <w:pPr>
              <w:rPr>
                <w:rFonts w:asciiTheme="minorHAnsi" w:eastAsia="Times New Roman" w:hAnsiTheme="minorHAnsi" w:cstheme="minorHAnsi"/>
                <w:color w:val="000000"/>
              </w:rPr>
            </w:pPr>
          </w:p>
        </w:tc>
        <w:tc>
          <w:tcPr>
            <w:tcW w:w="573" w:type="dxa"/>
            <w:shd w:val="clear" w:color="auto" w:fill="F7CAAC" w:themeFill="accent2" w:themeFillTint="66"/>
          </w:tcPr>
          <w:p w14:paraId="358C4F68" w14:textId="77777777" w:rsidR="00C50DE4" w:rsidRPr="003E41C0" w:rsidRDefault="00C50DE4" w:rsidP="00A87D6B">
            <w:pPr>
              <w:rPr>
                <w:rFonts w:asciiTheme="minorHAnsi" w:eastAsia="Times New Roman" w:hAnsiTheme="minorHAnsi" w:cstheme="minorHAnsi"/>
                <w:color w:val="000000"/>
              </w:rPr>
            </w:pPr>
          </w:p>
        </w:tc>
        <w:tc>
          <w:tcPr>
            <w:tcW w:w="600" w:type="dxa"/>
            <w:shd w:val="clear" w:color="auto" w:fill="auto"/>
          </w:tcPr>
          <w:p w14:paraId="62CF2C36" w14:textId="77777777" w:rsidR="00C50DE4" w:rsidRPr="003E41C0" w:rsidRDefault="00C50DE4" w:rsidP="00A87D6B">
            <w:pPr>
              <w:rPr>
                <w:rFonts w:asciiTheme="minorHAnsi" w:eastAsia="Times New Roman" w:hAnsiTheme="minorHAnsi" w:cstheme="minorHAnsi"/>
                <w:color w:val="000000"/>
              </w:rPr>
            </w:pPr>
          </w:p>
        </w:tc>
        <w:tc>
          <w:tcPr>
            <w:tcW w:w="524" w:type="dxa"/>
            <w:shd w:val="clear" w:color="auto" w:fill="auto"/>
          </w:tcPr>
          <w:p w14:paraId="40DFEEE1" w14:textId="77777777" w:rsidR="00C50DE4" w:rsidRPr="003E41C0" w:rsidRDefault="00C50DE4" w:rsidP="00A87D6B">
            <w:pPr>
              <w:rPr>
                <w:rFonts w:asciiTheme="minorHAnsi" w:eastAsia="Times New Roman" w:hAnsiTheme="minorHAnsi" w:cstheme="minorHAnsi"/>
                <w:color w:val="000000"/>
              </w:rPr>
            </w:pPr>
          </w:p>
        </w:tc>
        <w:tc>
          <w:tcPr>
            <w:tcW w:w="574" w:type="dxa"/>
            <w:shd w:val="clear" w:color="auto" w:fill="auto"/>
          </w:tcPr>
          <w:p w14:paraId="69DC10B7" w14:textId="77777777" w:rsidR="00C50DE4" w:rsidRPr="003E41C0" w:rsidRDefault="00C50DE4" w:rsidP="00A87D6B">
            <w:pPr>
              <w:rPr>
                <w:rFonts w:asciiTheme="minorHAnsi" w:eastAsia="Times New Roman" w:hAnsiTheme="minorHAnsi" w:cstheme="minorHAnsi"/>
                <w:color w:val="000000"/>
              </w:rPr>
            </w:pPr>
          </w:p>
        </w:tc>
        <w:tc>
          <w:tcPr>
            <w:tcW w:w="657" w:type="dxa"/>
            <w:shd w:val="clear" w:color="auto" w:fill="auto"/>
          </w:tcPr>
          <w:p w14:paraId="3A7A3AA9" w14:textId="77777777" w:rsidR="00C50DE4" w:rsidRPr="003E41C0" w:rsidRDefault="00C50DE4" w:rsidP="00A87D6B">
            <w:pPr>
              <w:rPr>
                <w:rFonts w:asciiTheme="minorHAnsi" w:eastAsia="Times New Roman" w:hAnsiTheme="minorHAnsi" w:cstheme="minorHAnsi"/>
                <w:color w:val="000000"/>
              </w:rPr>
            </w:pPr>
          </w:p>
        </w:tc>
        <w:tc>
          <w:tcPr>
            <w:tcW w:w="600" w:type="dxa"/>
            <w:shd w:val="clear" w:color="auto" w:fill="auto"/>
          </w:tcPr>
          <w:p w14:paraId="7E293ABC" w14:textId="77777777" w:rsidR="00C50DE4" w:rsidRPr="003E41C0" w:rsidRDefault="00C50DE4" w:rsidP="00A87D6B">
            <w:pPr>
              <w:rPr>
                <w:rFonts w:asciiTheme="minorHAnsi" w:eastAsia="Times New Roman" w:hAnsiTheme="minorHAnsi" w:cstheme="minorHAnsi"/>
                <w:color w:val="000000"/>
              </w:rPr>
            </w:pPr>
          </w:p>
        </w:tc>
        <w:tc>
          <w:tcPr>
            <w:tcW w:w="595" w:type="dxa"/>
            <w:shd w:val="clear" w:color="auto" w:fill="auto"/>
          </w:tcPr>
          <w:p w14:paraId="0EBF3A3B" w14:textId="77777777" w:rsidR="00C50DE4" w:rsidRPr="003E41C0" w:rsidRDefault="00C50DE4" w:rsidP="00A87D6B">
            <w:pPr>
              <w:rPr>
                <w:rFonts w:asciiTheme="minorHAnsi" w:eastAsia="Times New Roman" w:hAnsiTheme="minorHAnsi" w:cstheme="minorHAnsi"/>
                <w:color w:val="000000"/>
              </w:rPr>
            </w:pPr>
          </w:p>
        </w:tc>
        <w:tc>
          <w:tcPr>
            <w:tcW w:w="613" w:type="dxa"/>
            <w:shd w:val="clear" w:color="auto" w:fill="auto"/>
          </w:tcPr>
          <w:p w14:paraId="5929ADB1" w14:textId="77777777" w:rsidR="00C50DE4" w:rsidRPr="003E41C0" w:rsidRDefault="00C50DE4" w:rsidP="00A87D6B">
            <w:pPr>
              <w:rPr>
                <w:rFonts w:asciiTheme="minorHAnsi" w:eastAsia="Times New Roman" w:hAnsiTheme="minorHAnsi" w:cstheme="minorHAnsi"/>
                <w:color w:val="000000"/>
              </w:rPr>
            </w:pPr>
          </w:p>
        </w:tc>
        <w:tc>
          <w:tcPr>
            <w:tcW w:w="613" w:type="dxa"/>
            <w:shd w:val="clear" w:color="auto" w:fill="auto"/>
          </w:tcPr>
          <w:p w14:paraId="2EF94B59" w14:textId="77777777" w:rsidR="00C50DE4" w:rsidRPr="003E41C0" w:rsidRDefault="00C50DE4" w:rsidP="00A87D6B">
            <w:pPr>
              <w:rPr>
                <w:rFonts w:asciiTheme="minorHAnsi" w:eastAsia="Times New Roman" w:hAnsiTheme="minorHAnsi" w:cstheme="minorHAnsi"/>
                <w:color w:val="000000"/>
              </w:rPr>
            </w:pPr>
          </w:p>
        </w:tc>
        <w:tc>
          <w:tcPr>
            <w:tcW w:w="613" w:type="dxa"/>
            <w:shd w:val="clear" w:color="auto" w:fill="auto"/>
          </w:tcPr>
          <w:p w14:paraId="2CCC6C53" w14:textId="77777777" w:rsidR="00C50DE4" w:rsidRPr="003E41C0" w:rsidRDefault="00C50DE4" w:rsidP="00A87D6B">
            <w:pPr>
              <w:rPr>
                <w:rFonts w:asciiTheme="minorHAnsi" w:eastAsia="Times New Roman" w:hAnsiTheme="minorHAnsi" w:cstheme="minorHAnsi"/>
                <w:color w:val="000000"/>
              </w:rPr>
            </w:pPr>
          </w:p>
        </w:tc>
        <w:tc>
          <w:tcPr>
            <w:tcW w:w="600" w:type="dxa"/>
            <w:shd w:val="clear" w:color="auto" w:fill="auto"/>
          </w:tcPr>
          <w:p w14:paraId="39648192" w14:textId="77777777" w:rsidR="00C50DE4" w:rsidRPr="003E41C0" w:rsidRDefault="00C50DE4" w:rsidP="00A87D6B">
            <w:pPr>
              <w:rPr>
                <w:rFonts w:asciiTheme="minorHAnsi" w:eastAsia="Times New Roman" w:hAnsiTheme="minorHAnsi" w:cstheme="minorHAnsi"/>
                <w:color w:val="000000"/>
              </w:rPr>
            </w:pPr>
          </w:p>
        </w:tc>
      </w:tr>
      <w:tr w:rsidR="007F40FF" w:rsidRPr="003E41C0" w14:paraId="11FF0317" w14:textId="77777777" w:rsidTr="007F40FF">
        <w:trPr>
          <w:trHeight w:val="279"/>
        </w:trPr>
        <w:tc>
          <w:tcPr>
            <w:tcW w:w="4720" w:type="dxa"/>
            <w:shd w:val="clear" w:color="auto" w:fill="auto"/>
            <w:vAlign w:val="center"/>
          </w:tcPr>
          <w:p w14:paraId="20F5DFC2" w14:textId="77777777" w:rsidR="007F40FF" w:rsidRPr="003E41C0" w:rsidRDefault="007F40FF" w:rsidP="007F40FF">
            <w:pPr>
              <w:rPr>
                <w:rFonts w:asciiTheme="minorHAnsi" w:hAnsiTheme="minorHAnsi" w:cstheme="minorHAnsi"/>
                <w:color w:val="000000" w:themeColor="text1"/>
              </w:rPr>
            </w:pPr>
            <w:r w:rsidRPr="003E41C0">
              <w:rPr>
                <w:rFonts w:asciiTheme="minorHAnsi" w:hAnsiTheme="minorHAnsi" w:cstheme="minorHAnsi"/>
                <w:color w:val="000000" w:themeColor="text1"/>
              </w:rPr>
              <w:t>2.11 Development and provision of IEC material on increased hand washing/hygiene promotion</w:t>
            </w:r>
          </w:p>
          <w:p w14:paraId="1395CD9A" w14:textId="77777777" w:rsidR="007F40FF" w:rsidRPr="003E41C0" w:rsidRDefault="007F40FF" w:rsidP="007F40FF">
            <w:pPr>
              <w:rPr>
                <w:rFonts w:asciiTheme="minorHAnsi" w:hAnsiTheme="minorHAnsi" w:cstheme="minorHAnsi"/>
                <w:color w:val="000000" w:themeColor="text1"/>
              </w:rPr>
            </w:pPr>
          </w:p>
        </w:tc>
        <w:tc>
          <w:tcPr>
            <w:tcW w:w="525" w:type="dxa"/>
            <w:shd w:val="clear" w:color="auto" w:fill="auto"/>
          </w:tcPr>
          <w:p w14:paraId="74FD424B" w14:textId="77777777" w:rsidR="007F40FF" w:rsidRPr="003E41C0" w:rsidRDefault="007F40FF" w:rsidP="00A87D6B">
            <w:pPr>
              <w:rPr>
                <w:rFonts w:asciiTheme="minorHAnsi" w:eastAsia="Times New Roman" w:hAnsiTheme="minorHAnsi" w:cstheme="minorHAnsi"/>
                <w:color w:val="000000"/>
              </w:rPr>
            </w:pPr>
          </w:p>
        </w:tc>
        <w:tc>
          <w:tcPr>
            <w:tcW w:w="548" w:type="dxa"/>
            <w:shd w:val="clear" w:color="auto" w:fill="auto"/>
          </w:tcPr>
          <w:p w14:paraId="32E51DAD" w14:textId="77777777" w:rsidR="007F40FF" w:rsidRPr="003E41C0" w:rsidRDefault="007F40FF" w:rsidP="00A87D6B">
            <w:pPr>
              <w:rPr>
                <w:rFonts w:asciiTheme="minorHAnsi" w:eastAsia="Times New Roman" w:hAnsiTheme="minorHAnsi" w:cstheme="minorHAnsi"/>
                <w:color w:val="000000"/>
              </w:rPr>
            </w:pPr>
          </w:p>
        </w:tc>
        <w:tc>
          <w:tcPr>
            <w:tcW w:w="595" w:type="dxa"/>
            <w:shd w:val="clear" w:color="auto" w:fill="auto"/>
          </w:tcPr>
          <w:p w14:paraId="1AB03504" w14:textId="77777777" w:rsidR="007F40FF" w:rsidRPr="003E41C0" w:rsidRDefault="007F40FF" w:rsidP="00A87D6B">
            <w:pPr>
              <w:rPr>
                <w:rFonts w:asciiTheme="minorHAnsi" w:eastAsia="Times New Roman" w:hAnsiTheme="minorHAnsi" w:cstheme="minorHAnsi"/>
                <w:color w:val="000000"/>
              </w:rPr>
            </w:pPr>
          </w:p>
        </w:tc>
        <w:tc>
          <w:tcPr>
            <w:tcW w:w="573" w:type="dxa"/>
            <w:shd w:val="clear" w:color="auto" w:fill="F7CAAC" w:themeFill="accent2" w:themeFillTint="66"/>
          </w:tcPr>
          <w:p w14:paraId="74EE92A5" w14:textId="77777777" w:rsidR="007F40FF" w:rsidRPr="003E41C0" w:rsidRDefault="007F40FF" w:rsidP="00A87D6B">
            <w:pPr>
              <w:rPr>
                <w:rFonts w:asciiTheme="minorHAnsi" w:eastAsia="Times New Roman" w:hAnsiTheme="minorHAnsi" w:cstheme="minorHAnsi"/>
                <w:color w:val="000000"/>
              </w:rPr>
            </w:pPr>
          </w:p>
        </w:tc>
        <w:tc>
          <w:tcPr>
            <w:tcW w:w="600" w:type="dxa"/>
            <w:shd w:val="clear" w:color="auto" w:fill="auto"/>
          </w:tcPr>
          <w:p w14:paraId="7F7CCCFB" w14:textId="77777777" w:rsidR="007F40FF" w:rsidRPr="003E41C0" w:rsidRDefault="007F40FF" w:rsidP="00A87D6B">
            <w:pPr>
              <w:rPr>
                <w:rFonts w:asciiTheme="minorHAnsi" w:eastAsia="Times New Roman" w:hAnsiTheme="minorHAnsi" w:cstheme="minorHAnsi"/>
                <w:color w:val="000000"/>
              </w:rPr>
            </w:pPr>
          </w:p>
        </w:tc>
        <w:tc>
          <w:tcPr>
            <w:tcW w:w="524" w:type="dxa"/>
            <w:shd w:val="clear" w:color="auto" w:fill="auto"/>
          </w:tcPr>
          <w:p w14:paraId="71D0C1ED" w14:textId="77777777" w:rsidR="007F40FF" w:rsidRPr="003E41C0" w:rsidRDefault="007F40FF" w:rsidP="00A87D6B">
            <w:pPr>
              <w:rPr>
                <w:rFonts w:asciiTheme="minorHAnsi" w:eastAsia="Times New Roman" w:hAnsiTheme="minorHAnsi" w:cstheme="minorHAnsi"/>
                <w:color w:val="000000"/>
              </w:rPr>
            </w:pPr>
          </w:p>
        </w:tc>
        <w:tc>
          <w:tcPr>
            <w:tcW w:w="574" w:type="dxa"/>
            <w:shd w:val="clear" w:color="auto" w:fill="auto"/>
          </w:tcPr>
          <w:p w14:paraId="70AC8DF7" w14:textId="77777777" w:rsidR="007F40FF" w:rsidRPr="003E41C0" w:rsidRDefault="007F40FF" w:rsidP="00A87D6B">
            <w:pPr>
              <w:rPr>
                <w:rFonts w:asciiTheme="minorHAnsi" w:eastAsia="Times New Roman" w:hAnsiTheme="minorHAnsi" w:cstheme="minorHAnsi"/>
                <w:color w:val="000000"/>
              </w:rPr>
            </w:pPr>
          </w:p>
        </w:tc>
        <w:tc>
          <w:tcPr>
            <w:tcW w:w="657" w:type="dxa"/>
            <w:shd w:val="clear" w:color="auto" w:fill="auto"/>
          </w:tcPr>
          <w:p w14:paraId="26CF3A16" w14:textId="77777777" w:rsidR="007F40FF" w:rsidRPr="003E41C0" w:rsidRDefault="007F40FF" w:rsidP="00A87D6B">
            <w:pPr>
              <w:rPr>
                <w:rFonts w:asciiTheme="minorHAnsi" w:eastAsia="Times New Roman" w:hAnsiTheme="minorHAnsi" w:cstheme="minorHAnsi"/>
                <w:color w:val="000000"/>
              </w:rPr>
            </w:pPr>
          </w:p>
        </w:tc>
        <w:tc>
          <w:tcPr>
            <w:tcW w:w="600" w:type="dxa"/>
            <w:shd w:val="clear" w:color="auto" w:fill="auto"/>
          </w:tcPr>
          <w:p w14:paraId="76F4337B" w14:textId="77777777" w:rsidR="007F40FF" w:rsidRPr="003E41C0" w:rsidRDefault="007F40FF" w:rsidP="00A87D6B">
            <w:pPr>
              <w:rPr>
                <w:rFonts w:asciiTheme="minorHAnsi" w:eastAsia="Times New Roman" w:hAnsiTheme="minorHAnsi" w:cstheme="minorHAnsi"/>
                <w:color w:val="000000"/>
              </w:rPr>
            </w:pPr>
          </w:p>
        </w:tc>
        <w:tc>
          <w:tcPr>
            <w:tcW w:w="595" w:type="dxa"/>
            <w:shd w:val="clear" w:color="auto" w:fill="auto"/>
          </w:tcPr>
          <w:p w14:paraId="1167FF8E" w14:textId="77777777" w:rsidR="007F40FF" w:rsidRPr="003E41C0" w:rsidRDefault="007F40FF" w:rsidP="00A87D6B">
            <w:pPr>
              <w:rPr>
                <w:rFonts w:asciiTheme="minorHAnsi" w:eastAsia="Times New Roman" w:hAnsiTheme="minorHAnsi" w:cstheme="minorHAnsi"/>
                <w:color w:val="000000"/>
              </w:rPr>
            </w:pPr>
          </w:p>
        </w:tc>
        <w:tc>
          <w:tcPr>
            <w:tcW w:w="613" w:type="dxa"/>
            <w:shd w:val="clear" w:color="auto" w:fill="auto"/>
          </w:tcPr>
          <w:p w14:paraId="5DC3A674" w14:textId="77777777" w:rsidR="007F40FF" w:rsidRPr="003E41C0" w:rsidRDefault="007F40FF" w:rsidP="00A87D6B">
            <w:pPr>
              <w:rPr>
                <w:rFonts w:asciiTheme="minorHAnsi" w:eastAsia="Times New Roman" w:hAnsiTheme="minorHAnsi" w:cstheme="minorHAnsi"/>
                <w:color w:val="000000"/>
              </w:rPr>
            </w:pPr>
          </w:p>
        </w:tc>
        <w:tc>
          <w:tcPr>
            <w:tcW w:w="613" w:type="dxa"/>
            <w:shd w:val="clear" w:color="auto" w:fill="auto"/>
          </w:tcPr>
          <w:p w14:paraId="35D58F00" w14:textId="77777777" w:rsidR="007F40FF" w:rsidRPr="003E41C0" w:rsidRDefault="007F40FF" w:rsidP="00A87D6B">
            <w:pPr>
              <w:rPr>
                <w:rFonts w:asciiTheme="minorHAnsi" w:eastAsia="Times New Roman" w:hAnsiTheme="minorHAnsi" w:cstheme="minorHAnsi"/>
                <w:color w:val="000000"/>
              </w:rPr>
            </w:pPr>
          </w:p>
        </w:tc>
        <w:tc>
          <w:tcPr>
            <w:tcW w:w="613" w:type="dxa"/>
            <w:shd w:val="clear" w:color="auto" w:fill="auto"/>
          </w:tcPr>
          <w:p w14:paraId="5CDBCB30" w14:textId="77777777" w:rsidR="007F40FF" w:rsidRPr="003E41C0" w:rsidRDefault="007F40FF" w:rsidP="00A87D6B">
            <w:pPr>
              <w:rPr>
                <w:rFonts w:asciiTheme="minorHAnsi" w:eastAsia="Times New Roman" w:hAnsiTheme="minorHAnsi" w:cstheme="minorHAnsi"/>
                <w:color w:val="000000"/>
              </w:rPr>
            </w:pPr>
          </w:p>
        </w:tc>
        <w:tc>
          <w:tcPr>
            <w:tcW w:w="600" w:type="dxa"/>
            <w:shd w:val="clear" w:color="auto" w:fill="auto"/>
          </w:tcPr>
          <w:p w14:paraId="770EE89F" w14:textId="77777777" w:rsidR="007F40FF" w:rsidRPr="003E41C0" w:rsidRDefault="007F40FF" w:rsidP="00A87D6B">
            <w:pPr>
              <w:rPr>
                <w:rFonts w:asciiTheme="minorHAnsi" w:eastAsia="Times New Roman" w:hAnsiTheme="minorHAnsi" w:cstheme="minorHAnsi"/>
                <w:color w:val="000000"/>
              </w:rPr>
            </w:pPr>
          </w:p>
        </w:tc>
      </w:tr>
      <w:tr w:rsidR="001C2CA1" w:rsidRPr="003E41C0" w14:paraId="114F3B1E" w14:textId="77777777" w:rsidTr="007F40FF">
        <w:trPr>
          <w:trHeight w:val="279"/>
        </w:trPr>
        <w:tc>
          <w:tcPr>
            <w:tcW w:w="4720" w:type="dxa"/>
            <w:shd w:val="clear" w:color="auto" w:fill="auto"/>
            <w:vAlign w:val="center"/>
          </w:tcPr>
          <w:p w14:paraId="7F264F69" w14:textId="77777777" w:rsidR="001C2CA1" w:rsidRPr="003E41C0" w:rsidRDefault="001C2CA1" w:rsidP="007F40FF">
            <w:pPr>
              <w:rPr>
                <w:rFonts w:asciiTheme="minorHAnsi" w:hAnsiTheme="minorHAnsi" w:cstheme="minorHAnsi"/>
                <w:color w:val="000000" w:themeColor="text1"/>
              </w:rPr>
            </w:pPr>
            <w:r w:rsidRPr="003E41C0">
              <w:rPr>
                <w:rFonts w:asciiTheme="minorHAnsi" w:hAnsiTheme="minorHAnsi" w:cstheme="minorHAnsi"/>
                <w:color w:val="000000" w:themeColor="text1"/>
              </w:rPr>
              <w:lastRenderedPageBreak/>
              <w:t xml:space="preserve">2.12. Production of IEC materials </w:t>
            </w:r>
            <w:r w:rsidR="006B4EE9" w:rsidRPr="003E41C0">
              <w:rPr>
                <w:rFonts w:asciiTheme="minorHAnsi" w:hAnsiTheme="minorHAnsi" w:cstheme="minorHAnsi"/>
                <w:color w:val="000000" w:themeColor="text1"/>
              </w:rPr>
              <w:t>(hard</w:t>
            </w:r>
            <w:r w:rsidRPr="003E41C0">
              <w:rPr>
                <w:rFonts w:asciiTheme="minorHAnsi" w:hAnsiTheme="minorHAnsi" w:cstheme="minorHAnsi"/>
                <w:color w:val="000000" w:themeColor="text1"/>
              </w:rPr>
              <w:t xml:space="preserve"> copies and online) on MHPSS intervention against COVID-19- Contract with a partner NGO for 3 months</w:t>
            </w:r>
          </w:p>
        </w:tc>
        <w:tc>
          <w:tcPr>
            <w:tcW w:w="525" w:type="dxa"/>
            <w:shd w:val="clear" w:color="auto" w:fill="auto"/>
          </w:tcPr>
          <w:p w14:paraId="7BC168FA"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45E52625"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02F545DE"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168602C2"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2E248D4B"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4B4D454C"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6E684049"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30771BE5"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6475DEE8"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18F54566"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47408BD"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427FF45B"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41CE1BA7"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1B07B248" w14:textId="77777777" w:rsidR="001C2CA1" w:rsidRPr="003E41C0" w:rsidRDefault="001C2CA1" w:rsidP="00A87D6B">
            <w:pPr>
              <w:rPr>
                <w:rFonts w:asciiTheme="minorHAnsi" w:eastAsia="Times New Roman" w:hAnsiTheme="minorHAnsi" w:cstheme="minorHAnsi"/>
                <w:color w:val="000000"/>
              </w:rPr>
            </w:pPr>
          </w:p>
        </w:tc>
      </w:tr>
      <w:tr w:rsidR="001C2CA1" w:rsidRPr="003E41C0" w14:paraId="7CD02FEB" w14:textId="77777777" w:rsidTr="007F40FF">
        <w:trPr>
          <w:trHeight w:val="279"/>
        </w:trPr>
        <w:tc>
          <w:tcPr>
            <w:tcW w:w="4720" w:type="dxa"/>
            <w:shd w:val="clear" w:color="auto" w:fill="auto"/>
            <w:vAlign w:val="center"/>
          </w:tcPr>
          <w:p w14:paraId="279BA1E7" w14:textId="77777777" w:rsidR="001C2CA1" w:rsidRPr="003E41C0" w:rsidRDefault="001C2CA1" w:rsidP="007F40FF">
            <w:pPr>
              <w:rPr>
                <w:rFonts w:asciiTheme="minorHAnsi" w:hAnsiTheme="minorHAnsi" w:cstheme="minorHAnsi"/>
                <w:color w:val="000000" w:themeColor="text1"/>
              </w:rPr>
            </w:pPr>
            <w:r w:rsidRPr="003E41C0">
              <w:rPr>
                <w:rFonts w:asciiTheme="minorHAnsi" w:hAnsiTheme="minorHAnsi" w:cstheme="minorHAnsi"/>
                <w:color w:val="000000" w:themeColor="text1"/>
              </w:rPr>
              <w:t>2.13. Scaling-up the MHPSS Helpline and be it specific on COVID-19 and specific for individuals in the communities for 6 months</w:t>
            </w:r>
          </w:p>
        </w:tc>
        <w:tc>
          <w:tcPr>
            <w:tcW w:w="525" w:type="dxa"/>
            <w:shd w:val="clear" w:color="auto" w:fill="auto"/>
          </w:tcPr>
          <w:p w14:paraId="189ED0A5"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1FB7067C"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4B8093E5"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1EB691A8"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5CFEAF39"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31950BB4"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3DEEC4BE"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0BFE8A63"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3F0FB7E1"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590E0A41"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0AAC3F73"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0D0ADE78"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75056434"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6AE20B16" w14:textId="77777777" w:rsidR="001C2CA1" w:rsidRPr="003E41C0" w:rsidRDefault="001C2CA1" w:rsidP="00A87D6B">
            <w:pPr>
              <w:rPr>
                <w:rFonts w:asciiTheme="minorHAnsi" w:eastAsia="Times New Roman" w:hAnsiTheme="minorHAnsi" w:cstheme="minorHAnsi"/>
                <w:color w:val="000000"/>
              </w:rPr>
            </w:pPr>
          </w:p>
        </w:tc>
      </w:tr>
      <w:tr w:rsidR="001C2CA1" w:rsidRPr="003E41C0" w14:paraId="4C8EF6EE" w14:textId="77777777" w:rsidTr="007F40FF">
        <w:trPr>
          <w:trHeight w:val="279"/>
        </w:trPr>
        <w:tc>
          <w:tcPr>
            <w:tcW w:w="4720" w:type="dxa"/>
            <w:shd w:val="clear" w:color="auto" w:fill="auto"/>
            <w:vAlign w:val="center"/>
          </w:tcPr>
          <w:p w14:paraId="59CB3DFC" w14:textId="77777777" w:rsidR="001C2CA1" w:rsidRPr="003E41C0" w:rsidRDefault="001C2CA1" w:rsidP="007F40FF">
            <w:pPr>
              <w:rPr>
                <w:rFonts w:asciiTheme="minorHAnsi" w:hAnsiTheme="minorHAnsi" w:cstheme="minorHAnsi"/>
                <w:color w:val="000000" w:themeColor="text1"/>
              </w:rPr>
            </w:pPr>
            <w:r w:rsidRPr="003E41C0">
              <w:rPr>
                <w:rFonts w:asciiTheme="minorHAnsi" w:hAnsiTheme="minorHAnsi" w:cstheme="minorHAnsi"/>
                <w:color w:val="000000" w:themeColor="text1"/>
              </w:rPr>
              <w:t xml:space="preserve">2.14. MHPSS Helpline for humanitarian aid workers in Southern Turkey </w:t>
            </w:r>
            <w:r w:rsidR="006B4EE9" w:rsidRPr="003E41C0">
              <w:rPr>
                <w:rFonts w:asciiTheme="minorHAnsi" w:hAnsiTheme="minorHAnsi" w:cstheme="minorHAnsi"/>
                <w:color w:val="000000" w:themeColor="text1"/>
              </w:rPr>
              <w:t>(access</w:t>
            </w:r>
            <w:r w:rsidRPr="003E41C0">
              <w:rPr>
                <w:rFonts w:asciiTheme="minorHAnsi" w:hAnsiTheme="minorHAnsi" w:cstheme="minorHAnsi"/>
                <w:color w:val="000000" w:themeColor="text1"/>
              </w:rPr>
              <w:t xml:space="preserve"> in English-Turkish and Arabic) </w:t>
            </w:r>
            <w:r w:rsidR="006B4EE9" w:rsidRPr="003E41C0">
              <w:rPr>
                <w:rFonts w:asciiTheme="minorHAnsi" w:hAnsiTheme="minorHAnsi" w:cstheme="minorHAnsi"/>
                <w:color w:val="000000" w:themeColor="text1"/>
              </w:rPr>
              <w:t>(Gaziantep</w:t>
            </w:r>
            <w:r w:rsidRPr="003E41C0">
              <w:rPr>
                <w:rFonts w:asciiTheme="minorHAnsi" w:hAnsiTheme="minorHAnsi" w:cstheme="minorHAnsi"/>
                <w:color w:val="000000" w:themeColor="text1"/>
              </w:rPr>
              <w:t>, Kilis, and Hatay) for 6 months</w:t>
            </w:r>
          </w:p>
        </w:tc>
        <w:tc>
          <w:tcPr>
            <w:tcW w:w="525" w:type="dxa"/>
            <w:shd w:val="clear" w:color="auto" w:fill="auto"/>
          </w:tcPr>
          <w:p w14:paraId="6515D0E0"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10FB0389"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08C3504D"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47EC4FEC"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4FC2E22E"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026BE990"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00EBED8B"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760491C3"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2858D362"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72B20C79"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33956ECD"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06C8773B"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5392D438"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42E4549E" w14:textId="77777777" w:rsidR="001C2CA1" w:rsidRPr="003E41C0" w:rsidRDefault="001C2CA1" w:rsidP="00A87D6B">
            <w:pPr>
              <w:rPr>
                <w:rFonts w:asciiTheme="minorHAnsi" w:eastAsia="Times New Roman" w:hAnsiTheme="minorHAnsi" w:cstheme="minorHAnsi"/>
                <w:color w:val="000000"/>
              </w:rPr>
            </w:pPr>
          </w:p>
        </w:tc>
      </w:tr>
      <w:tr w:rsidR="001C2CA1" w:rsidRPr="003E41C0" w14:paraId="1B998965" w14:textId="77777777" w:rsidTr="007F40FF">
        <w:trPr>
          <w:trHeight w:val="279"/>
        </w:trPr>
        <w:tc>
          <w:tcPr>
            <w:tcW w:w="4720" w:type="dxa"/>
            <w:shd w:val="clear" w:color="auto" w:fill="auto"/>
            <w:vAlign w:val="center"/>
          </w:tcPr>
          <w:p w14:paraId="23A3F7E2" w14:textId="77777777" w:rsidR="001C2CA1" w:rsidRPr="003E41C0" w:rsidRDefault="001C2CA1" w:rsidP="007F40FF">
            <w:pPr>
              <w:rPr>
                <w:rFonts w:asciiTheme="minorHAnsi" w:hAnsiTheme="minorHAnsi" w:cstheme="minorHAnsi"/>
                <w:color w:val="000000" w:themeColor="text1"/>
              </w:rPr>
            </w:pPr>
            <w:r w:rsidRPr="003E41C0">
              <w:rPr>
                <w:rFonts w:asciiTheme="minorHAnsi" w:hAnsiTheme="minorHAnsi" w:cstheme="minorHAnsi"/>
                <w:color w:val="000000" w:themeColor="text1"/>
              </w:rPr>
              <w:t xml:space="preserve">2.15. Training of community leaders, imams, youth leaders, women’s group on PFA and Self Care plus MHPSS on COVID-19 </w:t>
            </w:r>
            <w:r w:rsidR="006B4EE9" w:rsidRPr="003E41C0">
              <w:rPr>
                <w:rFonts w:asciiTheme="minorHAnsi" w:hAnsiTheme="minorHAnsi" w:cstheme="minorHAnsi"/>
                <w:color w:val="000000" w:themeColor="text1"/>
              </w:rPr>
              <w:t>(target</w:t>
            </w:r>
            <w:r w:rsidRPr="003E41C0">
              <w:rPr>
                <w:rFonts w:asciiTheme="minorHAnsi" w:hAnsiTheme="minorHAnsi" w:cstheme="minorHAnsi"/>
                <w:color w:val="000000" w:themeColor="text1"/>
              </w:rPr>
              <w:t xml:space="preserve"> 1,000)</w:t>
            </w:r>
          </w:p>
        </w:tc>
        <w:tc>
          <w:tcPr>
            <w:tcW w:w="525" w:type="dxa"/>
            <w:shd w:val="clear" w:color="auto" w:fill="auto"/>
          </w:tcPr>
          <w:p w14:paraId="64695066"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373E34D8"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687E0980"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463F54D5"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06A64759"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340BDE40"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465A0A93"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075494A1"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52D69531"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0D265531"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29EEADB"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75A493EB"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45CB9FB3"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2FBA5D49" w14:textId="77777777" w:rsidR="001C2CA1" w:rsidRPr="003E41C0" w:rsidRDefault="001C2CA1" w:rsidP="00A87D6B">
            <w:pPr>
              <w:rPr>
                <w:rFonts w:asciiTheme="minorHAnsi" w:eastAsia="Times New Roman" w:hAnsiTheme="minorHAnsi" w:cstheme="minorHAnsi"/>
                <w:color w:val="000000"/>
              </w:rPr>
            </w:pPr>
          </w:p>
        </w:tc>
      </w:tr>
      <w:tr w:rsidR="001C2CA1" w:rsidRPr="003E41C0" w14:paraId="727B64F1" w14:textId="77777777" w:rsidTr="007F40FF">
        <w:trPr>
          <w:trHeight w:val="279"/>
        </w:trPr>
        <w:tc>
          <w:tcPr>
            <w:tcW w:w="4720" w:type="dxa"/>
            <w:shd w:val="clear" w:color="auto" w:fill="auto"/>
            <w:vAlign w:val="center"/>
          </w:tcPr>
          <w:p w14:paraId="6C38B34B" w14:textId="77777777" w:rsidR="001C2CA1" w:rsidRPr="003E41C0" w:rsidRDefault="001C2CA1" w:rsidP="007F40FF">
            <w:pPr>
              <w:rPr>
                <w:rFonts w:asciiTheme="minorHAnsi" w:hAnsiTheme="minorHAnsi" w:cstheme="minorHAnsi"/>
                <w:color w:val="000000" w:themeColor="text1"/>
              </w:rPr>
            </w:pPr>
            <w:r w:rsidRPr="003E41C0">
              <w:rPr>
                <w:rFonts w:asciiTheme="minorHAnsi" w:hAnsiTheme="minorHAnsi" w:cstheme="minorHAnsi"/>
                <w:color w:val="000000" w:themeColor="text1"/>
              </w:rPr>
              <w:t xml:space="preserve">2.16 Training of WASH workers, camp coordination workers, food security workers on PFA and Self Care, plus MHPSS on COVID-19 </w:t>
            </w:r>
            <w:r w:rsidR="006B4EE9" w:rsidRPr="003E41C0">
              <w:rPr>
                <w:rFonts w:asciiTheme="minorHAnsi" w:hAnsiTheme="minorHAnsi" w:cstheme="minorHAnsi"/>
                <w:color w:val="000000" w:themeColor="text1"/>
              </w:rPr>
              <w:t>(target</w:t>
            </w:r>
            <w:r w:rsidRPr="003E41C0">
              <w:rPr>
                <w:rFonts w:asciiTheme="minorHAnsi" w:hAnsiTheme="minorHAnsi" w:cstheme="minorHAnsi"/>
                <w:color w:val="000000" w:themeColor="text1"/>
              </w:rPr>
              <w:t>: 1,000)</w:t>
            </w:r>
          </w:p>
        </w:tc>
        <w:tc>
          <w:tcPr>
            <w:tcW w:w="525" w:type="dxa"/>
            <w:shd w:val="clear" w:color="auto" w:fill="auto"/>
          </w:tcPr>
          <w:p w14:paraId="564328A6"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697B516D"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3AEFBCBB"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1A282E9F"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129157B1"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6CDDD12D"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14AEAE2D"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0C5CAD85"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5A79917E"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04CF883C"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28AA2A22"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231F2701"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7D28243B"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0802E798" w14:textId="77777777" w:rsidR="001C2CA1" w:rsidRPr="003E41C0" w:rsidRDefault="001C2CA1" w:rsidP="00A87D6B">
            <w:pPr>
              <w:rPr>
                <w:rFonts w:asciiTheme="minorHAnsi" w:eastAsia="Times New Roman" w:hAnsiTheme="minorHAnsi" w:cstheme="minorHAnsi"/>
                <w:color w:val="000000"/>
              </w:rPr>
            </w:pPr>
          </w:p>
        </w:tc>
      </w:tr>
      <w:tr w:rsidR="001C2CA1" w:rsidRPr="003E41C0" w14:paraId="75F1ABE0" w14:textId="77777777" w:rsidTr="007F40FF">
        <w:trPr>
          <w:trHeight w:val="279"/>
        </w:trPr>
        <w:tc>
          <w:tcPr>
            <w:tcW w:w="4720" w:type="dxa"/>
            <w:shd w:val="clear" w:color="auto" w:fill="auto"/>
            <w:vAlign w:val="center"/>
          </w:tcPr>
          <w:p w14:paraId="02DC70A2" w14:textId="77777777" w:rsidR="006B4EE9" w:rsidRPr="003E41C0" w:rsidRDefault="00E21CFC" w:rsidP="007F40FF">
            <w:pPr>
              <w:rPr>
                <w:rFonts w:asciiTheme="minorHAnsi" w:hAnsiTheme="minorHAnsi" w:cstheme="minorHAnsi"/>
                <w:color w:val="000000" w:themeColor="text1"/>
              </w:rPr>
            </w:pPr>
            <w:r w:rsidRPr="003E41C0">
              <w:rPr>
                <w:rFonts w:asciiTheme="minorHAnsi" w:hAnsiTheme="minorHAnsi" w:cstheme="minorHAnsi"/>
                <w:color w:val="000000" w:themeColor="text1"/>
              </w:rPr>
              <w:t>2.17</w:t>
            </w:r>
            <w:r w:rsidR="006B4EE9" w:rsidRPr="003E41C0">
              <w:rPr>
                <w:rFonts w:asciiTheme="minorHAnsi" w:hAnsiTheme="minorHAnsi" w:cstheme="minorHAnsi"/>
                <w:color w:val="000000" w:themeColor="text1"/>
              </w:rPr>
              <w:t xml:space="preserve"> </w:t>
            </w:r>
            <w:r w:rsidR="00984F4A">
              <w:rPr>
                <w:rFonts w:asciiTheme="minorHAnsi" w:hAnsiTheme="minorHAnsi" w:cstheme="minorHAnsi"/>
                <w:color w:val="000000" w:themeColor="text1"/>
              </w:rPr>
              <w:t xml:space="preserve">1 day-Training of CHWs </w:t>
            </w:r>
            <w:r w:rsidR="001C2CA1" w:rsidRPr="003E41C0">
              <w:rPr>
                <w:rFonts w:asciiTheme="minorHAnsi" w:hAnsiTheme="minorHAnsi" w:cstheme="minorHAnsi"/>
                <w:color w:val="000000" w:themeColor="text1"/>
              </w:rPr>
              <w:t xml:space="preserve">on MHPSS Intervention to fight COVID-19, </w:t>
            </w:r>
            <w:r w:rsidR="006B4EE9" w:rsidRPr="003E41C0">
              <w:rPr>
                <w:rFonts w:asciiTheme="minorHAnsi" w:hAnsiTheme="minorHAnsi" w:cstheme="minorHAnsi"/>
                <w:color w:val="000000" w:themeColor="text1"/>
              </w:rPr>
              <w:t xml:space="preserve">Self-Care and Parenting Skills (Target: </w:t>
            </w:r>
            <w:r w:rsidR="001C2CA1" w:rsidRPr="003E41C0">
              <w:rPr>
                <w:rFonts w:asciiTheme="minorHAnsi" w:hAnsiTheme="minorHAnsi" w:cstheme="minorHAnsi"/>
                <w:color w:val="000000" w:themeColor="text1"/>
              </w:rPr>
              <w:t>1,000)</w:t>
            </w:r>
          </w:p>
          <w:p w14:paraId="5DD9ACB9" w14:textId="77777777" w:rsidR="006B4EE9" w:rsidRPr="003E41C0" w:rsidRDefault="006B4EE9" w:rsidP="007F40FF">
            <w:pPr>
              <w:rPr>
                <w:rFonts w:asciiTheme="minorHAnsi" w:hAnsiTheme="minorHAnsi" w:cstheme="minorHAnsi"/>
                <w:color w:val="000000" w:themeColor="text1"/>
              </w:rPr>
            </w:pPr>
          </w:p>
          <w:p w14:paraId="02C4260E" w14:textId="77777777" w:rsidR="001C2CA1" w:rsidRPr="003E41C0" w:rsidRDefault="001C2CA1" w:rsidP="007F40FF">
            <w:pPr>
              <w:rPr>
                <w:rFonts w:asciiTheme="minorHAnsi" w:hAnsiTheme="minorHAnsi" w:cstheme="minorHAnsi"/>
                <w:color w:val="000000" w:themeColor="text1"/>
              </w:rPr>
            </w:pPr>
            <w:r w:rsidRPr="003E41C0">
              <w:rPr>
                <w:rFonts w:asciiTheme="minorHAnsi" w:hAnsiTheme="minorHAnsi" w:cstheme="minorHAnsi"/>
                <w:color w:val="000000" w:themeColor="text1"/>
              </w:rPr>
              <w:t>Note: WHO trained already CHWs on PFA. Needs 1 day training of Self Care and Parenting Skills to fight COVID-19</w:t>
            </w:r>
          </w:p>
        </w:tc>
        <w:tc>
          <w:tcPr>
            <w:tcW w:w="525" w:type="dxa"/>
            <w:shd w:val="clear" w:color="auto" w:fill="auto"/>
          </w:tcPr>
          <w:p w14:paraId="39F4A055"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78B7AE07"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399C2885"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36CB5866"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320B11FA"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6DBD8440"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1A8782B0"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5BAD6218"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2599097D"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7B0DC0EC"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59AF06A2"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2A9E5A15"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7F29A51"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5116E23A" w14:textId="77777777" w:rsidR="001C2CA1" w:rsidRPr="003E41C0" w:rsidRDefault="001C2CA1" w:rsidP="00A87D6B">
            <w:pPr>
              <w:rPr>
                <w:rFonts w:asciiTheme="minorHAnsi" w:eastAsia="Times New Roman" w:hAnsiTheme="minorHAnsi" w:cstheme="minorHAnsi"/>
                <w:color w:val="000000"/>
              </w:rPr>
            </w:pPr>
          </w:p>
        </w:tc>
      </w:tr>
      <w:tr w:rsidR="001C2CA1" w:rsidRPr="003E41C0" w14:paraId="28EA6FB8" w14:textId="77777777" w:rsidTr="007F40FF">
        <w:trPr>
          <w:trHeight w:val="279"/>
        </w:trPr>
        <w:tc>
          <w:tcPr>
            <w:tcW w:w="4720" w:type="dxa"/>
            <w:shd w:val="clear" w:color="auto" w:fill="auto"/>
            <w:vAlign w:val="center"/>
          </w:tcPr>
          <w:p w14:paraId="535BA44A" w14:textId="77777777" w:rsidR="001C2CA1" w:rsidRPr="003E41C0" w:rsidRDefault="006B4EE9" w:rsidP="007F40FF">
            <w:pPr>
              <w:rPr>
                <w:rFonts w:asciiTheme="minorHAnsi" w:hAnsiTheme="minorHAnsi" w:cstheme="minorHAnsi"/>
                <w:color w:val="000000" w:themeColor="text1"/>
              </w:rPr>
            </w:pPr>
            <w:r w:rsidRPr="003E41C0">
              <w:rPr>
                <w:rFonts w:asciiTheme="minorHAnsi" w:hAnsiTheme="minorHAnsi" w:cstheme="minorHAnsi"/>
                <w:color w:val="000000" w:themeColor="text1"/>
              </w:rPr>
              <w:t xml:space="preserve">2.18 </w:t>
            </w:r>
            <w:r w:rsidR="001C2CA1" w:rsidRPr="003E41C0">
              <w:rPr>
                <w:rFonts w:asciiTheme="minorHAnsi" w:hAnsiTheme="minorHAnsi" w:cstheme="minorHAnsi"/>
                <w:color w:val="000000" w:themeColor="text1"/>
              </w:rPr>
              <w:t xml:space="preserve">One day workshop for MHPSS workers on review of MHPSS-COVID-19 and Parenting skills on COVID-19 </w:t>
            </w:r>
            <w:r w:rsidRPr="003E41C0">
              <w:rPr>
                <w:rFonts w:asciiTheme="minorHAnsi" w:hAnsiTheme="minorHAnsi" w:cstheme="minorHAnsi"/>
                <w:color w:val="000000" w:themeColor="text1"/>
              </w:rPr>
              <w:t>(Target</w:t>
            </w:r>
            <w:r w:rsidR="001C2CA1" w:rsidRPr="003E41C0">
              <w:rPr>
                <w:rFonts w:asciiTheme="minorHAnsi" w:hAnsiTheme="minorHAnsi" w:cstheme="minorHAnsi"/>
                <w:color w:val="000000" w:themeColor="text1"/>
              </w:rPr>
              <w:t>: 200)</w:t>
            </w:r>
          </w:p>
        </w:tc>
        <w:tc>
          <w:tcPr>
            <w:tcW w:w="525" w:type="dxa"/>
            <w:shd w:val="clear" w:color="auto" w:fill="auto"/>
          </w:tcPr>
          <w:p w14:paraId="7DBA84B8"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77827EE0"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644A5747"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13031B08"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7930CC62"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601DBA92"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6F8B4D53"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4E2264A2"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187B81E1"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55326536"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0961A59B"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021AEEC0"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5E45DB25"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38F4F868" w14:textId="77777777" w:rsidR="001C2CA1" w:rsidRPr="003E41C0" w:rsidRDefault="001C2CA1" w:rsidP="00A87D6B">
            <w:pPr>
              <w:rPr>
                <w:rFonts w:asciiTheme="minorHAnsi" w:eastAsia="Times New Roman" w:hAnsiTheme="minorHAnsi" w:cstheme="minorHAnsi"/>
                <w:color w:val="000000"/>
              </w:rPr>
            </w:pPr>
          </w:p>
        </w:tc>
      </w:tr>
      <w:tr w:rsidR="001C2CA1" w:rsidRPr="003E41C0" w14:paraId="7E331A93" w14:textId="77777777" w:rsidTr="007F40FF">
        <w:trPr>
          <w:trHeight w:val="279"/>
        </w:trPr>
        <w:tc>
          <w:tcPr>
            <w:tcW w:w="4720" w:type="dxa"/>
            <w:shd w:val="clear" w:color="auto" w:fill="auto"/>
            <w:vAlign w:val="center"/>
          </w:tcPr>
          <w:p w14:paraId="44CCB9B0" w14:textId="77777777" w:rsidR="001C2CA1" w:rsidRPr="003E41C0" w:rsidRDefault="006B4EE9" w:rsidP="007F40FF">
            <w:pPr>
              <w:rPr>
                <w:rFonts w:asciiTheme="minorHAnsi" w:hAnsiTheme="minorHAnsi" w:cstheme="minorHAnsi"/>
                <w:color w:val="000000" w:themeColor="text1"/>
              </w:rPr>
            </w:pPr>
            <w:r w:rsidRPr="003E41C0">
              <w:rPr>
                <w:rFonts w:asciiTheme="minorHAnsi" w:hAnsiTheme="minorHAnsi" w:cstheme="minorHAnsi"/>
                <w:color w:val="000000" w:themeColor="text1"/>
              </w:rPr>
              <w:t xml:space="preserve">2.19 </w:t>
            </w:r>
            <w:r w:rsidR="001C2CA1" w:rsidRPr="003E41C0">
              <w:rPr>
                <w:rFonts w:asciiTheme="minorHAnsi" w:hAnsiTheme="minorHAnsi" w:cstheme="minorHAnsi"/>
                <w:color w:val="000000" w:themeColor="text1"/>
              </w:rPr>
              <w:t>Creating messages on preventive measures specific for elderly, NCD patients, PWDS, cancer, Thalassemia and patients on dialysis. To be available in hard copies and in social media.</w:t>
            </w:r>
          </w:p>
        </w:tc>
        <w:tc>
          <w:tcPr>
            <w:tcW w:w="525" w:type="dxa"/>
            <w:shd w:val="clear" w:color="auto" w:fill="auto"/>
          </w:tcPr>
          <w:p w14:paraId="7CFC7897"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7CAB2905"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4D51A1DF"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4FBBC7FF"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71F44F42"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44919E13"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216A0590"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7B6423CD"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4BBE5C0B"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60DDF37A"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3DD27539"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4DE7E6BF"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548BFB76"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193AC20D" w14:textId="77777777" w:rsidR="001C2CA1" w:rsidRPr="003E41C0" w:rsidRDefault="001C2CA1" w:rsidP="00A87D6B">
            <w:pPr>
              <w:rPr>
                <w:rFonts w:asciiTheme="minorHAnsi" w:eastAsia="Times New Roman" w:hAnsiTheme="minorHAnsi" w:cstheme="minorHAnsi"/>
                <w:color w:val="000000"/>
              </w:rPr>
            </w:pPr>
          </w:p>
        </w:tc>
      </w:tr>
      <w:tr w:rsidR="001C2CA1" w:rsidRPr="003E41C0" w14:paraId="612A7631" w14:textId="77777777" w:rsidTr="00E71B60">
        <w:trPr>
          <w:trHeight w:val="279"/>
        </w:trPr>
        <w:tc>
          <w:tcPr>
            <w:tcW w:w="12950" w:type="dxa"/>
            <w:gridSpan w:val="15"/>
            <w:shd w:val="clear" w:color="auto" w:fill="00B0F0"/>
          </w:tcPr>
          <w:p w14:paraId="098F7FE7" w14:textId="77777777" w:rsidR="001C2CA1" w:rsidRPr="003E41C0" w:rsidRDefault="001C2CA1" w:rsidP="00A87D6B">
            <w:pPr>
              <w:rPr>
                <w:rFonts w:asciiTheme="minorHAnsi" w:eastAsia="Times New Roman" w:hAnsiTheme="minorHAnsi" w:cstheme="minorHAnsi"/>
                <w:b/>
                <w:bCs/>
                <w:color w:val="FFFFFF" w:themeColor="background1"/>
              </w:rPr>
            </w:pPr>
            <w:r w:rsidRPr="003E41C0">
              <w:rPr>
                <w:rFonts w:asciiTheme="minorHAnsi" w:eastAsia="Times New Roman" w:hAnsiTheme="minorHAnsi" w:cstheme="minorHAnsi"/>
                <w:b/>
                <w:bCs/>
                <w:color w:val="FFFFFF" w:themeColor="background1"/>
              </w:rPr>
              <w:t>3. Surveillance, RRTs and case investigation</w:t>
            </w:r>
          </w:p>
        </w:tc>
      </w:tr>
      <w:tr w:rsidR="001C2CA1" w:rsidRPr="003E41C0" w14:paraId="3221054D" w14:textId="77777777" w:rsidTr="000B3AA2">
        <w:trPr>
          <w:trHeight w:val="279"/>
        </w:trPr>
        <w:tc>
          <w:tcPr>
            <w:tcW w:w="4720" w:type="dxa"/>
            <w:shd w:val="clear" w:color="auto" w:fill="auto"/>
          </w:tcPr>
          <w:p w14:paraId="35051543" w14:textId="77777777" w:rsidR="001C2CA1" w:rsidRPr="003E41C0" w:rsidRDefault="001C2CA1" w:rsidP="00803F50">
            <w:pPr>
              <w:pStyle w:val="ListParagraph"/>
              <w:numPr>
                <w:ilvl w:val="1"/>
                <w:numId w:val="10"/>
              </w:numPr>
              <w:rPr>
                <w:rFonts w:asciiTheme="minorHAnsi" w:eastAsia="Arial" w:hAnsiTheme="minorHAnsi" w:cstheme="minorHAnsi"/>
                <w:color w:val="000000"/>
              </w:rPr>
            </w:pPr>
            <w:r w:rsidRPr="003E41C0">
              <w:rPr>
                <w:rFonts w:asciiTheme="minorHAnsi" w:eastAsia="Arial" w:hAnsiTheme="minorHAnsi" w:cstheme="minorHAnsi"/>
                <w:color w:val="000000"/>
              </w:rPr>
              <w:t xml:space="preserve">A COVID-19 Surveillance WG established lead by ACU/EWARN </w:t>
            </w:r>
          </w:p>
        </w:tc>
        <w:tc>
          <w:tcPr>
            <w:tcW w:w="525" w:type="dxa"/>
            <w:shd w:val="clear" w:color="auto" w:fill="C5E0B3" w:themeFill="accent6" w:themeFillTint="66"/>
            <w:hideMark/>
          </w:tcPr>
          <w:p w14:paraId="1F0D6E8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tcPr>
          <w:p w14:paraId="6156EE70" w14:textId="77777777" w:rsidR="001C2CA1" w:rsidRPr="003E41C0" w:rsidRDefault="001C2CA1" w:rsidP="00A87D6B">
            <w:pPr>
              <w:rPr>
                <w:rFonts w:asciiTheme="minorHAnsi" w:eastAsia="Times New Roman" w:hAnsiTheme="minorHAnsi" w:cstheme="minorHAnsi"/>
                <w:color w:val="000000"/>
                <w:highlight w:val="green"/>
              </w:rPr>
            </w:pPr>
          </w:p>
        </w:tc>
        <w:tc>
          <w:tcPr>
            <w:tcW w:w="595" w:type="dxa"/>
            <w:shd w:val="clear" w:color="auto" w:fill="auto"/>
          </w:tcPr>
          <w:p w14:paraId="5F062902" w14:textId="77777777" w:rsidR="001C2CA1" w:rsidRPr="003E41C0" w:rsidRDefault="001C2CA1" w:rsidP="00A87D6B">
            <w:pPr>
              <w:rPr>
                <w:rFonts w:asciiTheme="minorHAnsi" w:eastAsia="Times New Roman" w:hAnsiTheme="minorHAnsi" w:cstheme="minorHAnsi"/>
                <w:color w:val="000000"/>
                <w:highlight w:val="green"/>
              </w:rPr>
            </w:pPr>
          </w:p>
        </w:tc>
        <w:tc>
          <w:tcPr>
            <w:tcW w:w="573" w:type="dxa"/>
            <w:shd w:val="clear" w:color="auto" w:fill="auto"/>
          </w:tcPr>
          <w:p w14:paraId="0A602844" w14:textId="77777777" w:rsidR="001C2CA1" w:rsidRPr="003E41C0" w:rsidRDefault="001C2CA1" w:rsidP="00A87D6B">
            <w:pPr>
              <w:rPr>
                <w:rFonts w:asciiTheme="minorHAnsi" w:eastAsia="Times New Roman" w:hAnsiTheme="minorHAnsi" w:cstheme="minorHAnsi"/>
                <w:color w:val="000000"/>
                <w:highlight w:val="green"/>
              </w:rPr>
            </w:pPr>
          </w:p>
        </w:tc>
        <w:tc>
          <w:tcPr>
            <w:tcW w:w="600" w:type="dxa"/>
            <w:shd w:val="clear" w:color="auto" w:fill="auto"/>
            <w:hideMark/>
          </w:tcPr>
          <w:p w14:paraId="25F579D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554F1AD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56C5BB1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7AA74D6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7F513F6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6AFA74A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55974C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73E2790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5249968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6C20671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0E4635E3" w14:textId="77777777" w:rsidTr="00FC62AB">
        <w:trPr>
          <w:trHeight w:val="279"/>
        </w:trPr>
        <w:tc>
          <w:tcPr>
            <w:tcW w:w="4720" w:type="dxa"/>
            <w:shd w:val="clear" w:color="auto" w:fill="auto"/>
          </w:tcPr>
          <w:p w14:paraId="37D52A53" w14:textId="77777777" w:rsidR="001C2CA1" w:rsidRPr="003E41C0" w:rsidRDefault="001C2CA1" w:rsidP="00803F50">
            <w:pPr>
              <w:pStyle w:val="ListParagraph"/>
              <w:numPr>
                <w:ilvl w:val="1"/>
                <w:numId w:val="10"/>
              </w:numPr>
              <w:rPr>
                <w:rFonts w:asciiTheme="minorHAnsi" w:eastAsiaTheme="minorEastAsia" w:hAnsiTheme="minorHAnsi" w:cstheme="minorHAnsi"/>
                <w:color w:val="000000"/>
              </w:rPr>
            </w:pPr>
            <w:r w:rsidRPr="003E41C0">
              <w:rPr>
                <w:rFonts w:asciiTheme="minorHAnsi" w:eastAsia="Arial" w:hAnsiTheme="minorHAnsi" w:cstheme="minorHAnsi"/>
                <w:color w:val="000000"/>
              </w:rPr>
              <w:lastRenderedPageBreak/>
              <w:t>Translate into Arabic and distribute standard case definitions, case investigation to all governorate, district and</w:t>
            </w:r>
            <w:r w:rsidR="000B3AA2">
              <w:rPr>
                <w:rFonts w:asciiTheme="minorHAnsi" w:eastAsia="Arial" w:hAnsiTheme="minorHAnsi" w:cstheme="minorHAnsi"/>
                <w:color w:val="000000"/>
              </w:rPr>
              <w:t xml:space="preserve"> sub-district level</w:t>
            </w:r>
          </w:p>
        </w:tc>
        <w:tc>
          <w:tcPr>
            <w:tcW w:w="525" w:type="dxa"/>
            <w:shd w:val="clear" w:color="auto" w:fill="auto"/>
          </w:tcPr>
          <w:p w14:paraId="07C57358"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C5E0B3" w:themeFill="accent6" w:themeFillTint="66"/>
          </w:tcPr>
          <w:p w14:paraId="3CE6AB7E"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C5E0B3" w:themeFill="accent6" w:themeFillTint="66"/>
          </w:tcPr>
          <w:p w14:paraId="784DE746"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C5E0B3" w:themeFill="accent6" w:themeFillTint="66"/>
          </w:tcPr>
          <w:p w14:paraId="5FAE54D9"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3DFA02BE"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3B47FACE"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536D8B20"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2C7F1FBF"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23F1A30D"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0808FA33"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5B732D26"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6C97F49A"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C8FA412"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4D95FE36" w14:textId="77777777" w:rsidR="001C2CA1" w:rsidRPr="003E41C0" w:rsidRDefault="001C2CA1" w:rsidP="00A87D6B">
            <w:pPr>
              <w:rPr>
                <w:rFonts w:asciiTheme="minorHAnsi" w:eastAsia="Times New Roman" w:hAnsiTheme="minorHAnsi" w:cstheme="minorHAnsi"/>
                <w:color w:val="000000"/>
              </w:rPr>
            </w:pPr>
          </w:p>
        </w:tc>
      </w:tr>
      <w:tr w:rsidR="000B3AA2" w:rsidRPr="003E41C0" w14:paraId="2B1B8146" w14:textId="77777777" w:rsidTr="000B3AA2">
        <w:trPr>
          <w:trHeight w:val="279"/>
        </w:trPr>
        <w:tc>
          <w:tcPr>
            <w:tcW w:w="4720" w:type="dxa"/>
            <w:shd w:val="clear" w:color="auto" w:fill="auto"/>
          </w:tcPr>
          <w:p w14:paraId="368DF7E4" w14:textId="77777777" w:rsidR="000B3AA2" w:rsidRPr="003E41C0" w:rsidRDefault="000B3AA2" w:rsidP="00803F50">
            <w:pPr>
              <w:pStyle w:val="ListParagraph"/>
              <w:numPr>
                <w:ilvl w:val="1"/>
                <w:numId w:val="10"/>
              </w:numPr>
              <w:rPr>
                <w:rFonts w:asciiTheme="minorHAnsi" w:eastAsia="Arial" w:hAnsiTheme="minorHAnsi" w:cstheme="minorHAnsi"/>
                <w:color w:val="000000"/>
              </w:rPr>
            </w:pPr>
            <w:r w:rsidRPr="003E41C0">
              <w:rPr>
                <w:rFonts w:asciiTheme="minorHAnsi" w:eastAsia="Arial" w:hAnsiTheme="minorHAnsi" w:cstheme="minorHAnsi"/>
                <w:color w:val="000000"/>
              </w:rPr>
              <w:t>Conduct 1 refreshers TOT on surveillance and response of Flu + COVID-19 for 26 district level officer (DLOs) via Skype</w:t>
            </w:r>
          </w:p>
        </w:tc>
        <w:tc>
          <w:tcPr>
            <w:tcW w:w="525" w:type="dxa"/>
            <w:shd w:val="clear" w:color="auto" w:fill="auto"/>
          </w:tcPr>
          <w:p w14:paraId="7F6BC908" w14:textId="77777777" w:rsidR="000B3AA2" w:rsidRPr="003E41C0" w:rsidRDefault="000B3AA2" w:rsidP="00A87D6B">
            <w:pPr>
              <w:rPr>
                <w:rFonts w:asciiTheme="minorHAnsi" w:eastAsia="Times New Roman" w:hAnsiTheme="minorHAnsi" w:cstheme="minorHAnsi"/>
                <w:color w:val="000000"/>
              </w:rPr>
            </w:pPr>
          </w:p>
        </w:tc>
        <w:tc>
          <w:tcPr>
            <w:tcW w:w="548" w:type="dxa"/>
            <w:shd w:val="clear" w:color="auto" w:fill="FFFFFF" w:themeFill="background1"/>
          </w:tcPr>
          <w:p w14:paraId="650C24A0" w14:textId="77777777" w:rsidR="000B3AA2" w:rsidRPr="003E41C0" w:rsidRDefault="000B3AA2" w:rsidP="00A87D6B">
            <w:pPr>
              <w:rPr>
                <w:rFonts w:asciiTheme="minorHAnsi" w:eastAsia="Times New Roman" w:hAnsiTheme="minorHAnsi" w:cstheme="minorHAnsi"/>
                <w:color w:val="000000"/>
              </w:rPr>
            </w:pPr>
          </w:p>
        </w:tc>
        <w:tc>
          <w:tcPr>
            <w:tcW w:w="595" w:type="dxa"/>
            <w:shd w:val="clear" w:color="auto" w:fill="FFFFFF" w:themeFill="background1"/>
          </w:tcPr>
          <w:p w14:paraId="1DE5FD8C" w14:textId="77777777" w:rsidR="000B3AA2" w:rsidRPr="003E41C0" w:rsidRDefault="000B3AA2" w:rsidP="00A87D6B">
            <w:pPr>
              <w:rPr>
                <w:rFonts w:asciiTheme="minorHAnsi" w:eastAsia="Times New Roman" w:hAnsiTheme="minorHAnsi" w:cstheme="minorHAnsi"/>
                <w:color w:val="000000"/>
              </w:rPr>
            </w:pPr>
          </w:p>
        </w:tc>
        <w:tc>
          <w:tcPr>
            <w:tcW w:w="573" w:type="dxa"/>
            <w:shd w:val="clear" w:color="auto" w:fill="C5E0B3" w:themeFill="accent6" w:themeFillTint="66"/>
          </w:tcPr>
          <w:p w14:paraId="1B3C9B29" w14:textId="77777777" w:rsidR="000B3AA2" w:rsidRPr="003E41C0" w:rsidRDefault="000B3AA2" w:rsidP="00A87D6B">
            <w:pPr>
              <w:rPr>
                <w:rFonts w:asciiTheme="minorHAnsi" w:eastAsia="Times New Roman" w:hAnsiTheme="minorHAnsi" w:cstheme="minorHAnsi"/>
                <w:color w:val="000000"/>
              </w:rPr>
            </w:pPr>
          </w:p>
        </w:tc>
        <w:tc>
          <w:tcPr>
            <w:tcW w:w="600" w:type="dxa"/>
            <w:shd w:val="clear" w:color="auto" w:fill="auto"/>
          </w:tcPr>
          <w:p w14:paraId="7F192951" w14:textId="77777777" w:rsidR="000B3AA2" w:rsidRPr="003E41C0" w:rsidRDefault="000B3AA2" w:rsidP="00A87D6B">
            <w:pPr>
              <w:rPr>
                <w:rFonts w:asciiTheme="minorHAnsi" w:eastAsia="Times New Roman" w:hAnsiTheme="minorHAnsi" w:cstheme="minorHAnsi"/>
                <w:color w:val="000000"/>
              </w:rPr>
            </w:pPr>
          </w:p>
        </w:tc>
        <w:tc>
          <w:tcPr>
            <w:tcW w:w="524" w:type="dxa"/>
            <w:shd w:val="clear" w:color="auto" w:fill="auto"/>
          </w:tcPr>
          <w:p w14:paraId="0352F5D3" w14:textId="77777777" w:rsidR="000B3AA2" w:rsidRPr="003E41C0" w:rsidRDefault="000B3AA2" w:rsidP="00A87D6B">
            <w:pPr>
              <w:rPr>
                <w:rFonts w:asciiTheme="minorHAnsi" w:eastAsia="Times New Roman" w:hAnsiTheme="minorHAnsi" w:cstheme="minorHAnsi"/>
                <w:color w:val="000000"/>
              </w:rPr>
            </w:pPr>
          </w:p>
        </w:tc>
        <w:tc>
          <w:tcPr>
            <w:tcW w:w="574" w:type="dxa"/>
            <w:shd w:val="clear" w:color="auto" w:fill="auto"/>
          </w:tcPr>
          <w:p w14:paraId="20AD5AA0" w14:textId="77777777" w:rsidR="000B3AA2" w:rsidRPr="003E41C0" w:rsidRDefault="000B3AA2" w:rsidP="00A87D6B">
            <w:pPr>
              <w:rPr>
                <w:rFonts w:asciiTheme="minorHAnsi" w:eastAsia="Times New Roman" w:hAnsiTheme="minorHAnsi" w:cstheme="minorHAnsi"/>
                <w:color w:val="000000"/>
              </w:rPr>
            </w:pPr>
          </w:p>
        </w:tc>
        <w:tc>
          <w:tcPr>
            <w:tcW w:w="657" w:type="dxa"/>
            <w:shd w:val="clear" w:color="auto" w:fill="auto"/>
          </w:tcPr>
          <w:p w14:paraId="357A5DBB" w14:textId="77777777" w:rsidR="000B3AA2" w:rsidRPr="003E41C0" w:rsidRDefault="000B3AA2" w:rsidP="00A87D6B">
            <w:pPr>
              <w:rPr>
                <w:rFonts w:asciiTheme="minorHAnsi" w:eastAsia="Times New Roman" w:hAnsiTheme="minorHAnsi" w:cstheme="minorHAnsi"/>
                <w:color w:val="000000"/>
              </w:rPr>
            </w:pPr>
          </w:p>
        </w:tc>
        <w:tc>
          <w:tcPr>
            <w:tcW w:w="600" w:type="dxa"/>
            <w:shd w:val="clear" w:color="auto" w:fill="auto"/>
          </w:tcPr>
          <w:p w14:paraId="326AA2DB" w14:textId="77777777" w:rsidR="000B3AA2" w:rsidRPr="003E41C0" w:rsidRDefault="000B3AA2" w:rsidP="00A87D6B">
            <w:pPr>
              <w:rPr>
                <w:rFonts w:asciiTheme="minorHAnsi" w:eastAsia="Times New Roman" w:hAnsiTheme="minorHAnsi" w:cstheme="minorHAnsi"/>
                <w:color w:val="000000"/>
              </w:rPr>
            </w:pPr>
          </w:p>
        </w:tc>
        <w:tc>
          <w:tcPr>
            <w:tcW w:w="595" w:type="dxa"/>
            <w:shd w:val="clear" w:color="auto" w:fill="auto"/>
          </w:tcPr>
          <w:p w14:paraId="3FF66FD2" w14:textId="77777777" w:rsidR="000B3AA2" w:rsidRPr="003E41C0" w:rsidRDefault="000B3AA2" w:rsidP="00A87D6B">
            <w:pPr>
              <w:rPr>
                <w:rFonts w:asciiTheme="minorHAnsi" w:eastAsia="Times New Roman" w:hAnsiTheme="minorHAnsi" w:cstheme="minorHAnsi"/>
                <w:color w:val="000000"/>
              </w:rPr>
            </w:pPr>
          </w:p>
        </w:tc>
        <w:tc>
          <w:tcPr>
            <w:tcW w:w="613" w:type="dxa"/>
            <w:shd w:val="clear" w:color="auto" w:fill="auto"/>
          </w:tcPr>
          <w:p w14:paraId="6C2C90F8" w14:textId="77777777" w:rsidR="000B3AA2" w:rsidRPr="003E41C0" w:rsidRDefault="000B3AA2" w:rsidP="00A87D6B">
            <w:pPr>
              <w:rPr>
                <w:rFonts w:asciiTheme="minorHAnsi" w:eastAsia="Times New Roman" w:hAnsiTheme="minorHAnsi" w:cstheme="minorHAnsi"/>
                <w:color w:val="000000"/>
              </w:rPr>
            </w:pPr>
          </w:p>
        </w:tc>
        <w:tc>
          <w:tcPr>
            <w:tcW w:w="613" w:type="dxa"/>
            <w:shd w:val="clear" w:color="auto" w:fill="auto"/>
          </w:tcPr>
          <w:p w14:paraId="04C27774" w14:textId="77777777" w:rsidR="000B3AA2" w:rsidRPr="003E41C0" w:rsidRDefault="000B3AA2" w:rsidP="00A87D6B">
            <w:pPr>
              <w:rPr>
                <w:rFonts w:asciiTheme="minorHAnsi" w:eastAsia="Times New Roman" w:hAnsiTheme="minorHAnsi" w:cstheme="minorHAnsi"/>
                <w:color w:val="000000"/>
              </w:rPr>
            </w:pPr>
          </w:p>
        </w:tc>
        <w:tc>
          <w:tcPr>
            <w:tcW w:w="613" w:type="dxa"/>
            <w:shd w:val="clear" w:color="auto" w:fill="auto"/>
          </w:tcPr>
          <w:p w14:paraId="336D4C46" w14:textId="77777777" w:rsidR="000B3AA2" w:rsidRPr="003E41C0" w:rsidRDefault="000B3AA2" w:rsidP="00A87D6B">
            <w:pPr>
              <w:rPr>
                <w:rFonts w:asciiTheme="minorHAnsi" w:eastAsia="Times New Roman" w:hAnsiTheme="minorHAnsi" w:cstheme="minorHAnsi"/>
                <w:color w:val="000000"/>
              </w:rPr>
            </w:pPr>
          </w:p>
        </w:tc>
        <w:tc>
          <w:tcPr>
            <w:tcW w:w="600" w:type="dxa"/>
            <w:shd w:val="clear" w:color="auto" w:fill="auto"/>
          </w:tcPr>
          <w:p w14:paraId="0313D693" w14:textId="77777777" w:rsidR="000B3AA2" w:rsidRPr="003E41C0" w:rsidRDefault="000B3AA2" w:rsidP="00A87D6B">
            <w:pPr>
              <w:rPr>
                <w:rFonts w:asciiTheme="minorHAnsi" w:eastAsia="Times New Roman" w:hAnsiTheme="minorHAnsi" w:cstheme="minorHAnsi"/>
                <w:color w:val="000000"/>
              </w:rPr>
            </w:pPr>
          </w:p>
        </w:tc>
      </w:tr>
      <w:tr w:rsidR="001C2CA1" w:rsidRPr="003E41C0" w14:paraId="1BA4D7C0" w14:textId="77777777" w:rsidTr="00FC62AB">
        <w:trPr>
          <w:trHeight w:val="279"/>
        </w:trPr>
        <w:tc>
          <w:tcPr>
            <w:tcW w:w="4720" w:type="dxa"/>
            <w:shd w:val="clear" w:color="auto" w:fill="auto"/>
            <w:vAlign w:val="center"/>
          </w:tcPr>
          <w:p w14:paraId="593B12ED" w14:textId="77777777" w:rsidR="001C2CA1" w:rsidRPr="003E41C0" w:rsidRDefault="001C2CA1" w:rsidP="00803F50">
            <w:pPr>
              <w:pStyle w:val="ListParagraph"/>
              <w:numPr>
                <w:ilvl w:val="1"/>
                <w:numId w:val="10"/>
              </w:numPr>
              <w:rPr>
                <w:rFonts w:asciiTheme="minorHAnsi" w:eastAsia="Arial" w:hAnsiTheme="minorHAnsi" w:cstheme="minorHAnsi"/>
                <w:color w:val="000000"/>
              </w:rPr>
            </w:pPr>
            <w:r w:rsidRPr="003E41C0">
              <w:rPr>
                <w:rFonts w:asciiTheme="minorHAnsi" w:eastAsia="Arial" w:hAnsiTheme="minorHAnsi" w:cstheme="minorHAnsi"/>
                <w:color w:val="000000"/>
              </w:rPr>
              <w:t>Conduct trainings on surveillance and response of Flu + COVID for 200 EWARN staff that includes FLOs, RRT and lab employees at district and sub-district level</w:t>
            </w:r>
          </w:p>
        </w:tc>
        <w:tc>
          <w:tcPr>
            <w:tcW w:w="525" w:type="dxa"/>
            <w:shd w:val="clear" w:color="auto" w:fill="auto"/>
          </w:tcPr>
          <w:p w14:paraId="4A51FD4A"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466EEF00"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28D3BB27"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FE599" w:themeFill="accent4" w:themeFillTint="66"/>
          </w:tcPr>
          <w:p w14:paraId="5DBF8D13"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1893FDCD"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007C6A88"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400F9AB4"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31AEC72E"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191C0236"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628D8491"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6A239C4B"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732FDF7B"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0E9D63A7"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4704BBC9" w14:textId="77777777" w:rsidR="001C2CA1" w:rsidRPr="003E41C0" w:rsidRDefault="001C2CA1" w:rsidP="00A87D6B">
            <w:pPr>
              <w:rPr>
                <w:rFonts w:asciiTheme="minorHAnsi" w:eastAsia="Times New Roman" w:hAnsiTheme="minorHAnsi" w:cstheme="minorHAnsi"/>
                <w:color w:val="000000"/>
              </w:rPr>
            </w:pPr>
          </w:p>
        </w:tc>
      </w:tr>
      <w:tr w:rsidR="001C2CA1" w:rsidRPr="003E41C0" w14:paraId="692C3869" w14:textId="77777777" w:rsidTr="00FC62AB">
        <w:trPr>
          <w:trHeight w:val="279"/>
        </w:trPr>
        <w:tc>
          <w:tcPr>
            <w:tcW w:w="4720" w:type="dxa"/>
            <w:shd w:val="clear" w:color="auto" w:fill="auto"/>
            <w:vAlign w:val="center"/>
          </w:tcPr>
          <w:p w14:paraId="1DF5B067" w14:textId="77777777" w:rsidR="001C2CA1" w:rsidRPr="003E41C0" w:rsidRDefault="001C2CA1" w:rsidP="00803F50">
            <w:pPr>
              <w:pStyle w:val="ListParagraph"/>
              <w:numPr>
                <w:ilvl w:val="1"/>
                <w:numId w:val="10"/>
              </w:numPr>
              <w:rPr>
                <w:rFonts w:asciiTheme="minorHAnsi" w:eastAsia="Arial" w:hAnsiTheme="minorHAnsi" w:cstheme="minorHAnsi"/>
                <w:color w:val="000000"/>
              </w:rPr>
            </w:pPr>
            <w:r w:rsidRPr="003E41C0">
              <w:rPr>
                <w:rFonts w:asciiTheme="minorHAnsi" w:eastAsia="Arial" w:hAnsiTheme="minorHAnsi" w:cstheme="minorHAnsi"/>
                <w:color w:val="000000"/>
              </w:rPr>
              <w:t>Conduct cascade of 220 training sessions on surveillance and response of Flu + COVID for 5,500 NGO staff</w:t>
            </w:r>
            <w:r w:rsidR="000B3AA2">
              <w:rPr>
                <w:rFonts w:asciiTheme="minorHAnsi" w:eastAsia="Arial" w:hAnsiTheme="minorHAnsi" w:cstheme="minorHAnsi"/>
                <w:color w:val="000000"/>
              </w:rPr>
              <w:t xml:space="preserve"> (</w:t>
            </w:r>
            <w:r w:rsidR="00773804">
              <w:rPr>
                <w:rFonts w:asciiTheme="minorHAnsi" w:eastAsia="Arial" w:hAnsiTheme="minorHAnsi" w:cstheme="minorHAnsi"/>
                <w:color w:val="000000"/>
              </w:rPr>
              <w:t xml:space="preserve">TBC) </w:t>
            </w:r>
            <w:r w:rsidR="00773804" w:rsidRPr="003E41C0">
              <w:rPr>
                <w:rFonts w:asciiTheme="minorHAnsi" w:eastAsia="Arial" w:hAnsiTheme="minorHAnsi" w:cstheme="minorHAnsi"/>
                <w:color w:val="000000"/>
              </w:rPr>
              <w:t>inside</w:t>
            </w:r>
            <w:r w:rsidRPr="003E41C0">
              <w:rPr>
                <w:rFonts w:asciiTheme="minorHAnsi" w:eastAsia="Arial" w:hAnsiTheme="minorHAnsi" w:cstheme="minorHAnsi"/>
                <w:color w:val="000000"/>
              </w:rPr>
              <w:t xml:space="preserve"> Syria</w:t>
            </w:r>
          </w:p>
        </w:tc>
        <w:tc>
          <w:tcPr>
            <w:tcW w:w="525" w:type="dxa"/>
            <w:shd w:val="clear" w:color="auto" w:fill="auto"/>
          </w:tcPr>
          <w:p w14:paraId="757D161D"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5AC6474D"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03AA3D0D"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34F4DAAA"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3075756A"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25262C31"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447A0E9F"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198FB3CB"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38F137E8"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18FA8BDC"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5ED442D3"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0147292"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7B7BFD50"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5EB1E1B1" w14:textId="77777777" w:rsidR="001C2CA1" w:rsidRPr="003E41C0" w:rsidRDefault="001C2CA1" w:rsidP="00A87D6B">
            <w:pPr>
              <w:rPr>
                <w:rFonts w:asciiTheme="minorHAnsi" w:eastAsia="Times New Roman" w:hAnsiTheme="minorHAnsi" w:cstheme="minorHAnsi"/>
                <w:color w:val="000000"/>
              </w:rPr>
            </w:pPr>
          </w:p>
        </w:tc>
      </w:tr>
      <w:tr w:rsidR="001C2CA1" w:rsidRPr="003E41C0" w14:paraId="0466F755" w14:textId="77777777" w:rsidTr="00FC62AB">
        <w:trPr>
          <w:trHeight w:val="279"/>
        </w:trPr>
        <w:tc>
          <w:tcPr>
            <w:tcW w:w="4720" w:type="dxa"/>
            <w:shd w:val="clear" w:color="auto" w:fill="auto"/>
          </w:tcPr>
          <w:p w14:paraId="607D10AC" w14:textId="77777777" w:rsidR="001C2CA1" w:rsidRPr="003E41C0" w:rsidRDefault="001C2CA1" w:rsidP="00803F50">
            <w:pPr>
              <w:pStyle w:val="ListParagraph"/>
              <w:numPr>
                <w:ilvl w:val="1"/>
                <w:numId w:val="10"/>
              </w:numPr>
              <w:rPr>
                <w:rFonts w:asciiTheme="minorHAnsi" w:eastAsia="Times New Roman" w:hAnsiTheme="minorHAnsi" w:cstheme="minorHAnsi"/>
                <w:color w:val="000000"/>
              </w:rPr>
            </w:pPr>
            <w:r w:rsidRPr="003E41C0">
              <w:rPr>
                <w:rFonts w:asciiTheme="minorHAnsi" w:eastAsia="Arial" w:hAnsiTheme="minorHAnsi" w:cstheme="minorHAnsi"/>
                <w:color w:val="000000"/>
              </w:rPr>
              <w:t>Enhance the existing ILI and SARI surveillance and activate the active case finding and event-based surveillance (EBS) for COVID-19</w:t>
            </w:r>
          </w:p>
        </w:tc>
        <w:tc>
          <w:tcPr>
            <w:tcW w:w="525" w:type="dxa"/>
            <w:shd w:val="clear" w:color="auto" w:fill="FFE599" w:themeFill="accent4" w:themeFillTint="66"/>
            <w:hideMark/>
          </w:tcPr>
          <w:p w14:paraId="38F5925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FFE599" w:themeFill="accent4" w:themeFillTint="66"/>
            <w:hideMark/>
          </w:tcPr>
          <w:p w14:paraId="3FFBF71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E599" w:themeFill="accent4" w:themeFillTint="66"/>
            <w:hideMark/>
          </w:tcPr>
          <w:p w14:paraId="4043CF6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04788148"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1E0458F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27D68D5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6CFA367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5608AC4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25C6F8F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5D4AD4C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1AD1D27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7E835EC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10D8637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586DB93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639FE89E" w14:textId="77777777" w:rsidTr="00FC62AB">
        <w:trPr>
          <w:trHeight w:val="279"/>
        </w:trPr>
        <w:tc>
          <w:tcPr>
            <w:tcW w:w="4720" w:type="dxa"/>
            <w:shd w:val="clear" w:color="auto" w:fill="auto"/>
          </w:tcPr>
          <w:p w14:paraId="7D2B1985" w14:textId="77777777" w:rsidR="001C2CA1" w:rsidRPr="003E41C0" w:rsidRDefault="001C2CA1" w:rsidP="00803F50">
            <w:pPr>
              <w:pStyle w:val="ListParagraph"/>
              <w:numPr>
                <w:ilvl w:val="1"/>
                <w:numId w:val="10"/>
              </w:numPr>
              <w:rPr>
                <w:rFonts w:asciiTheme="minorHAnsi" w:eastAsia="Times New Roman" w:hAnsiTheme="minorHAnsi" w:cstheme="minorHAnsi"/>
                <w:color w:val="000000"/>
              </w:rPr>
            </w:pPr>
            <w:r w:rsidRPr="003E41C0">
              <w:rPr>
                <w:rFonts w:asciiTheme="minorHAnsi" w:eastAsia="Arial" w:hAnsiTheme="minorHAnsi" w:cstheme="minorHAnsi"/>
                <w:color w:val="000000"/>
              </w:rPr>
              <w:t>Monitor and report the disease trends with appropriate data analysis</w:t>
            </w:r>
          </w:p>
        </w:tc>
        <w:tc>
          <w:tcPr>
            <w:tcW w:w="525" w:type="dxa"/>
            <w:shd w:val="clear" w:color="auto" w:fill="auto"/>
            <w:hideMark/>
          </w:tcPr>
          <w:p w14:paraId="797EF28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FFE599" w:themeFill="accent4" w:themeFillTint="66"/>
            <w:hideMark/>
          </w:tcPr>
          <w:p w14:paraId="162A545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E599" w:themeFill="accent4" w:themeFillTint="66"/>
            <w:hideMark/>
          </w:tcPr>
          <w:p w14:paraId="70F29C3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265EF70B"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2438228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18929F5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4BF6B85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530A101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4417DDDB"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62A6E76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809751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5DDE2FE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FDF7E8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2C05552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234F3A5B" w14:textId="77777777" w:rsidTr="00FC62AB">
        <w:trPr>
          <w:trHeight w:val="328"/>
        </w:trPr>
        <w:tc>
          <w:tcPr>
            <w:tcW w:w="4720" w:type="dxa"/>
            <w:shd w:val="clear" w:color="auto" w:fill="auto"/>
          </w:tcPr>
          <w:p w14:paraId="08ABEB7D" w14:textId="77777777" w:rsidR="001C2CA1" w:rsidRPr="003E41C0" w:rsidRDefault="001C2CA1" w:rsidP="00803F50">
            <w:pPr>
              <w:pStyle w:val="ListParagraph"/>
              <w:numPr>
                <w:ilvl w:val="1"/>
                <w:numId w:val="10"/>
              </w:numPr>
              <w:rPr>
                <w:rFonts w:asciiTheme="minorHAnsi" w:eastAsia="Times New Roman" w:hAnsiTheme="minorHAnsi" w:cstheme="minorHAnsi"/>
                <w:color w:val="000000"/>
              </w:rPr>
            </w:pPr>
            <w:r w:rsidRPr="003E41C0">
              <w:rPr>
                <w:rFonts w:asciiTheme="minorHAnsi" w:eastAsia="Arial" w:hAnsiTheme="minorHAnsi" w:cstheme="minorHAnsi"/>
                <w:color w:val="000000"/>
              </w:rPr>
              <w:t xml:space="preserve">Activate the RRT and undertake case-based reporting to WHO within 24 hours under IHR (2005) </w:t>
            </w:r>
          </w:p>
        </w:tc>
        <w:tc>
          <w:tcPr>
            <w:tcW w:w="525" w:type="dxa"/>
            <w:shd w:val="clear" w:color="auto" w:fill="auto"/>
          </w:tcPr>
          <w:p w14:paraId="4675D813"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31EF3D8D"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FFE599" w:themeFill="accent4" w:themeFillTint="66"/>
          </w:tcPr>
          <w:p w14:paraId="42190C3C"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FE599" w:themeFill="accent4" w:themeFillTint="66"/>
          </w:tcPr>
          <w:p w14:paraId="55F7349C"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07AA2436"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253BCF6F"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0291A86C"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28F6FB92"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261DDCB2"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62A85C2C"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6FE4F712"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3DE76DBE"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7269E3C4"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6353DCEC" w14:textId="77777777" w:rsidR="001C2CA1" w:rsidRPr="003E41C0" w:rsidRDefault="001C2CA1" w:rsidP="00A87D6B">
            <w:pPr>
              <w:rPr>
                <w:rFonts w:asciiTheme="minorHAnsi" w:eastAsia="Times New Roman" w:hAnsiTheme="minorHAnsi" w:cstheme="minorHAnsi"/>
                <w:color w:val="000000"/>
              </w:rPr>
            </w:pPr>
          </w:p>
        </w:tc>
      </w:tr>
      <w:tr w:rsidR="001C2CA1" w:rsidRPr="003E41C0" w14:paraId="25DEDE72" w14:textId="77777777" w:rsidTr="00FC62AB">
        <w:trPr>
          <w:trHeight w:val="328"/>
        </w:trPr>
        <w:tc>
          <w:tcPr>
            <w:tcW w:w="4720" w:type="dxa"/>
            <w:shd w:val="clear" w:color="auto" w:fill="auto"/>
          </w:tcPr>
          <w:p w14:paraId="317E68C3" w14:textId="77777777" w:rsidR="001C2CA1" w:rsidRPr="003E41C0" w:rsidRDefault="001C2CA1" w:rsidP="00803F50">
            <w:pPr>
              <w:pStyle w:val="ListParagraph"/>
              <w:numPr>
                <w:ilvl w:val="1"/>
                <w:numId w:val="10"/>
              </w:numPr>
              <w:rPr>
                <w:rFonts w:asciiTheme="minorHAnsi" w:eastAsia="Times New Roman" w:hAnsiTheme="minorHAnsi" w:cstheme="minorHAnsi"/>
                <w:color w:val="000000"/>
              </w:rPr>
            </w:pPr>
            <w:r w:rsidRPr="003E41C0">
              <w:rPr>
                <w:rFonts w:asciiTheme="minorHAnsi" w:hAnsiTheme="minorHAnsi" w:cstheme="minorHAnsi"/>
                <w:color w:val="000000"/>
              </w:rPr>
              <w:t xml:space="preserve">Activate / establish </w:t>
            </w:r>
            <w:r w:rsidRPr="003E41C0">
              <w:rPr>
                <w:rFonts w:asciiTheme="minorHAnsi" w:eastAsia="Arial" w:hAnsiTheme="minorHAnsi" w:cstheme="minorHAnsi"/>
                <w:color w:val="000000"/>
              </w:rPr>
              <w:t>community based surveillance (CBS) in the camps / community using the polio community network</w:t>
            </w:r>
          </w:p>
        </w:tc>
        <w:tc>
          <w:tcPr>
            <w:tcW w:w="525" w:type="dxa"/>
            <w:shd w:val="clear" w:color="auto" w:fill="auto"/>
          </w:tcPr>
          <w:p w14:paraId="5985C10D"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7B4C031C"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2E203EE3"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26194BBB"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337B006E"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10CC37FB"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058C5E9F"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7516A358"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00855FE8"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17BD015A"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48E9AAC5"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47491B13"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5AA07F6B"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5A450BB4" w14:textId="77777777" w:rsidR="001C2CA1" w:rsidRPr="003E41C0" w:rsidRDefault="001C2CA1" w:rsidP="00A87D6B">
            <w:pPr>
              <w:rPr>
                <w:rFonts w:asciiTheme="minorHAnsi" w:eastAsia="Times New Roman" w:hAnsiTheme="minorHAnsi" w:cstheme="minorHAnsi"/>
                <w:color w:val="000000"/>
              </w:rPr>
            </w:pPr>
          </w:p>
        </w:tc>
      </w:tr>
      <w:tr w:rsidR="001C2CA1" w:rsidRPr="003E41C0" w14:paraId="3963F780" w14:textId="77777777" w:rsidTr="00FC62AB">
        <w:trPr>
          <w:trHeight w:val="328"/>
        </w:trPr>
        <w:tc>
          <w:tcPr>
            <w:tcW w:w="4720" w:type="dxa"/>
            <w:shd w:val="clear" w:color="auto" w:fill="auto"/>
          </w:tcPr>
          <w:p w14:paraId="72087E06" w14:textId="77777777" w:rsidR="001C2CA1" w:rsidRPr="003E41C0" w:rsidRDefault="001C2CA1" w:rsidP="00803F50">
            <w:pPr>
              <w:pStyle w:val="ListParagraph"/>
              <w:numPr>
                <w:ilvl w:val="1"/>
                <w:numId w:val="10"/>
              </w:numPr>
              <w:ind w:left="447" w:hanging="447"/>
              <w:rPr>
                <w:rFonts w:asciiTheme="minorHAnsi" w:eastAsia="Times New Roman" w:hAnsiTheme="minorHAnsi" w:cstheme="minorHAnsi"/>
                <w:color w:val="000000"/>
              </w:rPr>
            </w:pPr>
            <w:r w:rsidRPr="003E41C0">
              <w:rPr>
                <w:rFonts w:asciiTheme="minorHAnsi" w:eastAsia="Arial" w:hAnsiTheme="minorHAnsi" w:cstheme="minorHAnsi"/>
                <w:color w:val="000000"/>
              </w:rPr>
              <w:t>Conduct 2 meetings for surveillance officers at the governorate level</w:t>
            </w:r>
          </w:p>
        </w:tc>
        <w:tc>
          <w:tcPr>
            <w:tcW w:w="525" w:type="dxa"/>
            <w:shd w:val="clear" w:color="auto" w:fill="auto"/>
            <w:hideMark/>
          </w:tcPr>
          <w:p w14:paraId="4AD7986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4BFD7FC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571CCF0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073E8361"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0442D93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1392BBB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7F38149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257A34F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5C4F321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65424D7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BA29A4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6805A40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B71B12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13A4EEA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59B3F595" w14:textId="77777777" w:rsidTr="00054B9D">
        <w:trPr>
          <w:trHeight w:val="267"/>
        </w:trPr>
        <w:tc>
          <w:tcPr>
            <w:tcW w:w="12950" w:type="dxa"/>
            <w:gridSpan w:val="15"/>
            <w:shd w:val="clear" w:color="auto" w:fill="00B0F0"/>
          </w:tcPr>
          <w:p w14:paraId="4B1AAEE2" w14:textId="77777777" w:rsidR="001C2CA1" w:rsidRPr="003E41C0" w:rsidRDefault="001C2CA1" w:rsidP="00A87D6B">
            <w:pPr>
              <w:rPr>
                <w:rFonts w:asciiTheme="minorHAnsi" w:eastAsia="Times New Roman" w:hAnsiTheme="minorHAnsi" w:cstheme="minorHAnsi"/>
                <w:b/>
                <w:bCs/>
                <w:color w:val="FFFFFF" w:themeColor="background1"/>
              </w:rPr>
            </w:pPr>
            <w:r w:rsidRPr="003E41C0">
              <w:rPr>
                <w:rFonts w:asciiTheme="minorHAnsi" w:eastAsia="Times New Roman" w:hAnsiTheme="minorHAnsi" w:cstheme="minorHAnsi"/>
                <w:b/>
                <w:bCs/>
                <w:color w:val="FFFFFF" w:themeColor="background1"/>
              </w:rPr>
              <w:t xml:space="preserve">4. Point of Entry readiness &amp; strengthening </w:t>
            </w:r>
          </w:p>
        </w:tc>
      </w:tr>
      <w:tr w:rsidR="001C2CA1" w:rsidRPr="003E41C0" w14:paraId="5DAA83B0" w14:textId="77777777" w:rsidTr="00FC62AB">
        <w:trPr>
          <w:trHeight w:val="279"/>
        </w:trPr>
        <w:tc>
          <w:tcPr>
            <w:tcW w:w="4720" w:type="dxa"/>
            <w:shd w:val="clear" w:color="auto" w:fill="auto"/>
          </w:tcPr>
          <w:p w14:paraId="67E13B07" w14:textId="77777777" w:rsidR="001C2CA1" w:rsidRPr="003E41C0" w:rsidRDefault="001C2CA1" w:rsidP="00803F50">
            <w:pPr>
              <w:pStyle w:val="ListParagraph"/>
              <w:numPr>
                <w:ilvl w:val="1"/>
                <w:numId w:val="11"/>
              </w:numPr>
              <w:rPr>
                <w:rFonts w:asciiTheme="minorHAnsi" w:eastAsia="Arial" w:hAnsiTheme="minorHAnsi" w:cstheme="minorHAnsi"/>
                <w:color w:val="000000"/>
              </w:rPr>
            </w:pPr>
            <w:r w:rsidRPr="003E41C0">
              <w:rPr>
                <w:rFonts w:asciiTheme="minorHAnsi" w:eastAsia="Arial" w:hAnsiTheme="minorHAnsi" w:cstheme="minorHAnsi"/>
                <w:color w:val="000000"/>
              </w:rPr>
              <w:t xml:space="preserve">WG lead </w:t>
            </w:r>
            <w:r w:rsidR="001D451F">
              <w:rPr>
                <w:rFonts w:asciiTheme="minorHAnsi" w:eastAsia="Arial" w:hAnsiTheme="minorHAnsi" w:cstheme="minorHAnsi"/>
                <w:color w:val="000000"/>
              </w:rPr>
              <w:t xml:space="preserve">by local Health authorities &amp; </w:t>
            </w:r>
            <w:r w:rsidRPr="003E41C0">
              <w:rPr>
                <w:rFonts w:asciiTheme="minorHAnsi" w:eastAsia="Arial" w:hAnsiTheme="minorHAnsi" w:cstheme="minorHAnsi"/>
                <w:color w:val="000000"/>
              </w:rPr>
              <w:t xml:space="preserve">cluster </w:t>
            </w:r>
          </w:p>
        </w:tc>
        <w:tc>
          <w:tcPr>
            <w:tcW w:w="525" w:type="dxa"/>
            <w:shd w:val="clear" w:color="auto" w:fill="C5E0B3" w:themeFill="accent6" w:themeFillTint="66"/>
          </w:tcPr>
          <w:p w14:paraId="46A27CF2"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62A01DFD"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33AB5717"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auto"/>
          </w:tcPr>
          <w:p w14:paraId="4F38E193"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5432A489"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35DEF755"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45C3505F"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70EF13D7"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1ED91C50"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0A1FF09F"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065EC926"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7D5771EB"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EBA50A4"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6CB45840" w14:textId="77777777" w:rsidR="001C2CA1" w:rsidRPr="003E41C0" w:rsidRDefault="001C2CA1" w:rsidP="00A87D6B">
            <w:pPr>
              <w:rPr>
                <w:rFonts w:asciiTheme="minorHAnsi" w:eastAsia="Times New Roman" w:hAnsiTheme="minorHAnsi" w:cstheme="minorHAnsi"/>
                <w:color w:val="000000"/>
              </w:rPr>
            </w:pPr>
          </w:p>
        </w:tc>
      </w:tr>
      <w:tr w:rsidR="001C2CA1" w:rsidRPr="003E41C0" w14:paraId="4E9898D5" w14:textId="77777777" w:rsidTr="00FC62AB">
        <w:trPr>
          <w:trHeight w:val="279"/>
        </w:trPr>
        <w:tc>
          <w:tcPr>
            <w:tcW w:w="4720" w:type="dxa"/>
            <w:shd w:val="clear" w:color="auto" w:fill="auto"/>
          </w:tcPr>
          <w:p w14:paraId="718ADB44" w14:textId="77777777" w:rsidR="001C2CA1" w:rsidRPr="003E41C0" w:rsidRDefault="001C2CA1" w:rsidP="00803F50">
            <w:pPr>
              <w:pStyle w:val="ListParagraph"/>
              <w:numPr>
                <w:ilvl w:val="1"/>
                <w:numId w:val="11"/>
              </w:numPr>
              <w:rPr>
                <w:rFonts w:asciiTheme="minorHAnsi" w:eastAsia="Times New Roman" w:hAnsiTheme="minorHAnsi" w:cstheme="minorHAnsi"/>
                <w:color w:val="000000"/>
              </w:rPr>
            </w:pPr>
            <w:r w:rsidRPr="003E41C0">
              <w:rPr>
                <w:rFonts w:asciiTheme="minorHAnsi" w:eastAsia="Arial" w:hAnsiTheme="minorHAnsi" w:cstheme="minorHAnsi"/>
                <w:color w:val="000000"/>
              </w:rPr>
              <w:t>Activat</w:t>
            </w:r>
            <w:r w:rsidR="001D451F">
              <w:rPr>
                <w:rFonts w:asciiTheme="minorHAnsi" w:eastAsia="Arial" w:hAnsiTheme="minorHAnsi" w:cstheme="minorHAnsi"/>
                <w:color w:val="000000"/>
              </w:rPr>
              <w:t>e the PoE surveillance at the Turkey borders gates and crosslines</w:t>
            </w:r>
            <w:r w:rsidRPr="003E41C0">
              <w:rPr>
                <w:rFonts w:asciiTheme="minorHAnsi" w:eastAsia="Arial" w:hAnsiTheme="minorHAnsi" w:cstheme="minorHAnsi"/>
                <w:color w:val="000000"/>
              </w:rPr>
              <w:t xml:space="preserve"> check points</w:t>
            </w:r>
          </w:p>
        </w:tc>
        <w:tc>
          <w:tcPr>
            <w:tcW w:w="525" w:type="dxa"/>
            <w:shd w:val="clear" w:color="auto" w:fill="auto"/>
            <w:hideMark/>
          </w:tcPr>
          <w:p w14:paraId="770AA1DB"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6DF04CF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7CAAC" w:themeFill="accent2" w:themeFillTint="66"/>
            <w:hideMark/>
          </w:tcPr>
          <w:p w14:paraId="36C563B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4D8E4D8C"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6741E24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65939A2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6A8CF55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3CAD3FD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5D779D4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50DAB6F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71AAF93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7270BF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002047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287293B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00F69F4A" w14:textId="77777777" w:rsidTr="00FC62AB">
        <w:trPr>
          <w:trHeight w:val="519"/>
        </w:trPr>
        <w:tc>
          <w:tcPr>
            <w:tcW w:w="4720" w:type="dxa"/>
            <w:shd w:val="clear" w:color="auto" w:fill="auto"/>
          </w:tcPr>
          <w:p w14:paraId="4F2C11AC" w14:textId="77777777" w:rsidR="001C2CA1" w:rsidRPr="003E41C0" w:rsidRDefault="001C2CA1" w:rsidP="00803F50">
            <w:pPr>
              <w:pStyle w:val="ListParagraph"/>
              <w:numPr>
                <w:ilvl w:val="1"/>
                <w:numId w:val="11"/>
              </w:numPr>
              <w:rPr>
                <w:rFonts w:asciiTheme="minorHAnsi" w:eastAsia="Arial" w:hAnsiTheme="minorHAnsi" w:cstheme="minorHAnsi"/>
                <w:color w:val="000000"/>
              </w:rPr>
            </w:pPr>
            <w:r w:rsidRPr="003E41C0">
              <w:rPr>
                <w:rFonts w:asciiTheme="minorHAnsi" w:eastAsia="Arial" w:hAnsiTheme="minorHAnsi" w:cstheme="minorHAnsi"/>
                <w:color w:val="000000"/>
              </w:rPr>
              <w:t>Ensure coordination between different sectors at PoE and a mechanism of information sharing</w:t>
            </w:r>
          </w:p>
        </w:tc>
        <w:tc>
          <w:tcPr>
            <w:tcW w:w="525" w:type="dxa"/>
            <w:shd w:val="clear" w:color="auto" w:fill="auto"/>
            <w:hideMark/>
          </w:tcPr>
          <w:p w14:paraId="68AEDBB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172FA1F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C5E0B3" w:themeFill="accent6" w:themeFillTint="66"/>
            <w:hideMark/>
          </w:tcPr>
          <w:p w14:paraId="1966750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C5E0B3" w:themeFill="accent6" w:themeFillTint="66"/>
          </w:tcPr>
          <w:p w14:paraId="0AA53D28"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0027DB5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14152CE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0B67A30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21E561D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77E6760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5F4A0A0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66FD6E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7B9461B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676793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0A15CA1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324EBC6D" w14:textId="77777777" w:rsidTr="00FC62AB">
        <w:trPr>
          <w:trHeight w:val="262"/>
        </w:trPr>
        <w:tc>
          <w:tcPr>
            <w:tcW w:w="4720" w:type="dxa"/>
            <w:shd w:val="clear" w:color="auto" w:fill="auto"/>
          </w:tcPr>
          <w:p w14:paraId="10497F93" w14:textId="77777777" w:rsidR="001C2CA1" w:rsidRPr="003E41C0" w:rsidRDefault="001C2CA1" w:rsidP="00803F50">
            <w:pPr>
              <w:pStyle w:val="ListParagraph"/>
              <w:numPr>
                <w:ilvl w:val="1"/>
                <w:numId w:val="11"/>
              </w:numPr>
              <w:rPr>
                <w:rFonts w:asciiTheme="minorHAnsi" w:eastAsia="Arial" w:hAnsiTheme="minorHAnsi" w:cstheme="minorHAnsi"/>
                <w:color w:val="000000"/>
              </w:rPr>
            </w:pPr>
            <w:r w:rsidRPr="003E41C0">
              <w:rPr>
                <w:rFonts w:asciiTheme="minorHAnsi" w:eastAsia="Arial" w:hAnsiTheme="minorHAnsi" w:cstheme="minorHAnsi"/>
                <w:color w:val="000000"/>
              </w:rPr>
              <w:t xml:space="preserve">Disseminate latest disease information, standard operating procedures, equip and </w:t>
            </w:r>
            <w:r w:rsidRPr="003E41C0">
              <w:rPr>
                <w:rFonts w:asciiTheme="minorHAnsi" w:eastAsia="Arial" w:hAnsiTheme="minorHAnsi" w:cstheme="minorHAnsi"/>
                <w:color w:val="000000"/>
              </w:rPr>
              <w:lastRenderedPageBreak/>
              <w:t xml:space="preserve">train staff in appropriate actions </w:t>
            </w:r>
            <w:r w:rsidR="001D451F">
              <w:rPr>
                <w:rFonts w:asciiTheme="minorHAnsi" w:eastAsia="Arial" w:hAnsiTheme="minorHAnsi" w:cstheme="minorHAnsi"/>
                <w:color w:val="000000"/>
              </w:rPr>
              <w:t>to manage ill travellers</w:t>
            </w:r>
            <w:r w:rsidRPr="003E41C0">
              <w:rPr>
                <w:rFonts w:asciiTheme="minorHAnsi" w:eastAsia="Arial" w:hAnsiTheme="minorHAnsi" w:cstheme="minorHAnsi"/>
                <w:color w:val="000000"/>
              </w:rPr>
              <w:t>(s)</w:t>
            </w:r>
          </w:p>
        </w:tc>
        <w:tc>
          <w:tcPr>
            <w:tcW w:w="525" w:type="dxa"/>
            <w:shd w:val="clear" w:color="auto" w:fill="auto"/>
            <w:hideMark/>
          </w:tcPr>
          <w:p w14:paraId="6EAFEBE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lastRenderedPageBreak/>
              <w:t> </w:t>
            </w:r>
          </w:p>
        </w:tc>
        <w:tc>
          <w:tcPr>
            <w:tcW w:w="548" w:type="dxa"/>
            <w:shd w:val="clear" w:color="auto" w:fill="auto"/>
            <w:hideMark/>
          </w:tcPr>
          <w:p w14:paraId="6DF965B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E599" w:themeFill="accent4" w:themeFillTint="66"/>
            <w:hideMark/>
          </w:tcPr>
          <w:p w14:paraId="13C0755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5962BD02"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3BF9E23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7C687F2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4FE2917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41F4941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5EE155B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05A181BB"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1FFAA44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6D7CD3E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68D9B01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0245295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09BD0A2F" w14:textId="77777777" w:rsidTr="00FC62AB">
        <w:trPr>
          <w:trHeight w:val="262"/>
        </w:trPr>
        <w:tc>
          <w:tcPr>
            <w:tcW w:w="4720" w:type="dxa"/>
            <w:shd w:val="clear" w:color="auto" w:fill="auto"/>
          </w:tcPr>
          <w:p w14:paraId="119F7DB1" w14:textId="77777777" w:rsidR="001C2CA1" w:rsidRPr="003E41C0" w:rsidRDefault="001C2CA1" w:rsidP="00803F50">
            <w:pPr>
              <w:pStyle w:val="ListParagraph"/>
              <w:numPr>
                <w:ilvl w:val="1"/>
                <w:numId w:val="11"/>
              </w:numPr>
              <w:rPr>
                <w:rFonts w:asciiTheme="minorHAnsi" w:eastAsia="Arial" w:hAnsiTheme="minorHAnsi" w:cstheme="minorHAnsi"/>
                <w:color w:val="000000"/>
              </w:rPr>
            </w:pPr>
            <w:r w:rsidRPr="003E41C0">
              <w:rPr>
                <w:rFonts w:asciiTheme="minorHAnsi" w:eastAsia="Arial" w:hAnsiTheme="minorHAnsi" w:cstheme="minorHAnsi"/>
                <w:color w:val="000000"/>
              </w:rPr>
              <w:t>Provide technical guidance and guidance documents at the PoE</w:t>
            </w:r>
          </w:p>
        </w:tc>
        <w:tc>
          <w:tcPr>
            <w:tcW w:w="525" w:type="dxa"/>
            <w:shd w:val="clear" w:color="auto" w:fill="auto"/>
            <w:hideMark/>
          </w:tcPr>
          <w:p w14:paraId="2EA59C7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227108D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7CAAC" w:themeFill="accent2" w:themeFillTint="66"/>
            <w:hideMark/>
          </w:tcPr>
          <w:p w14:paraId="656C874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0F8F9075"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11A5992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18F1D71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10D590B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6C1D333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3741A48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6C52DFFB"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2679ED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1C446A8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7B6A1A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0463F51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38A4109A" w14:textId="77777777" w:rsidTr="00FC62AB">
        <w:trPr>
          <w:trHeight w:val="262"/>
        </w:trPr>
        <w:tc>
          <w:tcPr>
            <w:tcW w:w="4720" w:type="dxa"/>
            <w:shd w:val="clear" w:color="auto" w:fill="auto"/>
          </w:tcPr>
          <w:p w14:paraId="343C565C" w14:textId="77777777" w:rsidR="001C2CA1" w:rsidRPr="003E41C0" w:rsidRDefault="001C2CA1" w:rsidP="00803F50">
            <w:pPr>
              <w:pStyle w:val="ListParagraph"/>
              <w:numPr>
                <w:ilvl w:val="1"/>
                <w:numId w:val="11"/>
              </w:numPr>
              <w:rPr>
                <w:rFonts w:asciiTheme="minorHAnsi" w:eastAsia="Arial" w:hAnsiTheme="minorHAnsi" w:cstheme="minorHAnsi"/>
                <w:color w:val="000000"/>
              </w:rPr>
            </w:pPr>
            <w:r w:rsidRPr="003E41C0">
              <w:rPr>
                <w:rFonts w:asciiTheme="minorHAnsi" w:eastAsia="Arial" w:hAnsiTheme="minorHAnsi" w:cstheme="minorHAnsi"/>
                <w:color w:val="000000"/>
              </w:rPr>
              <w:t xml:space="preserve">Ensure the availability of staff and provide necessary equipment at the PoE (e.g. thermal scanner, electronic thermometers) </w:t>
            </w:r>
          </w:p>
        </w:tc>
        <w:tc>
          <w:tcPr>
            <w:tcW w:w="525" w:type="dxa"/>
            <w:shd w:val="clear" w:color="auto" w:fill="auto"/>
          </w:tcPr>
          <w:p w14:paraId="09C9E47D"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214F3374"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FFE599" w:themeFill="accent4" w:themeFillTint="66"/>
          </w:tcPr>
          <w:p w14:paraId="7675AAC6"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FE599" w:themeFill="accent4" w:themeFillTint="66"/>
          </w:tcPr>
          <w:p w14:paraId="1B2572A1"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06AB5858"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7668D0E0"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2E222853"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6F71B0DF"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779B481B"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1B2A1FA2"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3A0C4C04"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04CCF7D8"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464CCA66"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0AFD75FD" w14:textId="77777777" w:rsidR="001C2CA1" w:rsidRPr="003E41C0" w:rsidRDefault="001C2CA1" w:rsidP="00A87D6B">
            <w:pPr>
              <w:rPr>
                <w:rFonts w:asciiTheme="minorHAnsi" w:eastAsia="Times New Roman" w:hAnsiTheme="minorHAnsi" w:cstheme="minorHAnsi"/>
                <w:color w:val="000000"/>
              </w:rPr>
            </w:pPr>
          </w:p>
        </w:tc>
      </w:tr>
      <w:tr w:rsidR="001C2CA1" w:rsidRPr="003E41C0" w14:paraId="3DAC5D32" w14:textId="77777777" w:rsidTr="00FC62AB">
        <w:trPr>
          <w:trHeight w:val="262"/>
        </w:trPr>
        <w:tc>
          <w:tcPr>
            <w:tcW w:w="4720" w:type="dxa"/>
            <w:shd w:val="clear" w:color="auto" w:fill="auto"/>
          </w:tcPr>
          <w:p w14:paraId="091DA570" w14:textId="77777777" w:rsidR="001C2CA1" w:rsidRPr="003E41C0" w:rsidRDefault="001C2CA1" w:rsidP="00803F50">
            <w:pPr>
              <w:pStyle w:val="ListParagraph"/>
              <w:numPr>
                <w:ilvl w:val="1"/>
                <w:numId w:val="11"/>
              </w:numPr>
              <w:rPr>
                <w:rFonts w:asciiTheme="minorHAnsi" w:eastAsia="Arial" w:hAnsiTheme="minorHAnsi" w:cstheme="minorHAnsi"/>
                <w:color w:val="000000"/>
              </w:rPr>
            </w:pPr>
            <w:r w:rsidRPr="003E41C0">
              <w:rPr>
                <w:rFonts w:asciiTheme="minorHAnsi" w:eastAsia="Arial" w:hAnsiTheme="minorHAnsi" w:cstheme="minorHAnsi"/>
                <w:color w:val="000000"/>
              </w:rPr>
              <w:t>Develop an entry screening protocol</w:t>
            </w:r>
          </w:p>
        </w:tc>
        <w:tc>
          <w:tcPr>
            <w:tcW w:w="525" w:type="dxa"/>
            <w:shd w:val="clear" w:color="auto" w:fill="auto"/>
          </w:tcPr>
          <w:p w14:paraId="516063B9"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79DE8639"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FFE599" w:themeFill="accent4" w:themeFillTint="66"/>
          </w:tcPr>
          <w:p w14:paraId="68D026A0"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FE599" w:themeFill="accent4" w:themeFillTint="66"/>
          </w:tcPr>
          <w:p w14:paraId="1466B3F3"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4312335D"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2C495891"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14D78E17"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2C72D2E9"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4C120438"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6A38AE6F"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B88CD37"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6A35783E"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2052C462"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22449F9F" w14:textId="77777777" w:rsidR="001C2CA1" w:rsidRPr="003E41C0" w:rsidRDefault="001C2CA1" w:rsidP="00A87D6B">
            <w:pPr>
              <w:rPr>
                <w:rFonts w:asciiTheme="minorHAnsi" w:eastAsia="Times New Roman" w:hAnsiTheme="minorHAnsi" w:cstheme="minorHAnsi"/>
                <w:color w:val="000000"/>
              </w:rPr>
            </w:pPr>
          </w:p>
        </w:tc>
      </w:tr>
      <w:tr w:rsidR="001C2CA1" w:rsidRPr="003E41C0" w14:paraId="4ED86DAB" w14:textId="77777777" w:rsidTr="00FC62AB">
        <w:trPr>
          <w:trHeight w:val="262"/>
        </w:trPr>
        <w:tc>
          <w:tcPr>
            <w:tcW w:w="4720" w:type="dxa"/>
            <w:shd w:val="clear" w:color="auto" w:fill="auto"/>
          </w:tcPr>
          <w:p w14:paraId="1880171E" w14:textId="77777777" w:rsidR="001C2CA1" w:rsidRPr="003E41C0" w:rsidRDefault="001C2CA1" w:rsidP="00803F50">
            <w:pPr>
              <w:pStyle w:val="ListParagraph"/>
              <w:numPr>
                <w:ilvl w:val="1"/>
                <w:numId w:val="11"/>
              </w:numPr>
              <w:rPr>
                <w:rFonts w:asciiTheme="minorHAnsi" w:eastAsia="Arial" w:hAnsiTheme="minorHAnsi" w:cstheme="minorHAnsi"/>
                <w:color w:val="000000"/>
              </w:rPr>
            </w:pPr>
            <w:r w:rsidRPr="003E41C0">
              <w:rPr>
                <w:rFonts w:asciiTheme="minorHAnsi" w:eastAsia="Arial" w:hAnsiTheme="minorHAnsi" w:cstheme="minorHAnsi"/>
                <w:color w:val="000000"/>
              </w:rPr>
              <w:t>Develop and print traveller referral card</w:t>
            </w:r>
          </w:p>
        </w:tc>
        <w:tc>
          <w:tcPr>
            <w:tcW w:w="525" w:type="dxa"/>
            <w:shd w:val="clear" w:color="auto" w:fill="auto"/>
          </w:tcPr>
          <w:p w14:paraId="0503861C"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733C9A17"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F7CAAC" w:themeFill="accent2" w:themeFillTint="66"/>
          </w:tcPr>
          <w:p w14:paraId="76F04DDA"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7BE79ACE"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7F2ABF5A"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25FBDCE7"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4A565179"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6C807AB4"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17F02CE0"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73F64CFC"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4AF467EB"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D436C54"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3E9F90B5"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0A7F4075" w14:textId="77777777" w:rsidR="001C2CA1" w:rsidRPr="003E41C0" w:rsidRDefault="001C2CA1" w:rsidP="00A87D6B">
            <w:pPr>
              <w:rPr>
                <w:rFonts w:asciiTheme="minorHAnsi" w:eastAsia="Times New Roman" w:hAnsiTheme="minorHAnsi" w:cstheme="minorHAnsi"/>
                <w:color w:val="000000"/>
              </w:rPr>
            </w:pPr>
          </w:p>
        </w:tc>
      </w:tr>
      <w:tr w:rsidR="001C2CA1" w:rsidRPr="003E41C0" w14:paraId="4D11E592" w14:textId="77777777" w:rsidTr="00FC62AB">
        <w:trPr>
          <w:trHeight w:val="262"/>
        </w:trPr>
        <w:tc>
          <w:tcPr>
            <w:tcW w:w="4720" w:type="dxa"/>
            <w:shd w:val="clear" w:color="auto" w:fill="auto"/>
          </w:tcPr>
          <w:p w14:paraId="5FF4168E" w14:textId="77777777" w:rsidR="001C2CA1" w:rsidRPr="003E41C0" w:rsidRDefault="001C2CA1" w:rsidP="00803F50">
            <w:pPr>
              <w:pStyle w:val="ListParagraph"/>
              <w:numPr>
                <w:ilvl w:val="1"/>
                <w:numId w:val="11"/>
              </w:numPr>
              <w:rPr>
                <w:rFonts w:asciiTheme="minorHAnsi" w:eastAsia="Arial" w:hAnsiTheme="minorHAnsi" w:cstheme="minorHAnsi"/>
                <w:color w:val="000000"/>
              </w:rPr>
            </w:pPr>
            <w:r w:rsidRPr="003E41C0">
              <w:rPr>
                <w:rFonts w:asciiTheme="minorHAnsi" w:eastAsia="Arial" w:hAnsiTheme="minorHAnsi" w:cstheme="minorHAnsi"/>
                <w:color w:val="000000"/>
              </w:rPr>
              <w:t>Develop and print banners for entry screening</w:t>
            </w:r>
          </w:p>
        </w:tc>
        <w:tc>
          <w:tcPr>
            <w:tcW w:w="525" w:type="dxa"/>
            <w:shd w:val="clear" w:color="auto" w:fill="auto"/>
          </w:tcPr>
          <w:p w14:paraId="321232D5"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7F34E8C5"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F7CAAC" w:themeFill="accent2" w:themeFillTint="66"/>
          </w:tcPr>
          <w:p w14:paraId="2BD2D424"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5221253F"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5C9EB641"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4FC2C9AF"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7EC011E4"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297B576F"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7BD5FDAF"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5B7223E6"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44D81C2D"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31BDBA39"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569DE84F"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02E6031B" w14:textId="77777777" w:rsidR="001C2CA1" w:rsidRPr="003E41C0" w:rsidRDefault="001C2CA1" w:rsidP="00A87D6B">
            <w:pPr>
              <w:rPr>
                <w:rFonts w:asciiTheme="minorHAnsi" w:eastAsia="Times New Roman" w:hAnsiTheme="minorHAnsi" w:cstheme="minorHAnsi"/>
                <w:color w:val="000000"/>
              </w:rPr>
            </w:pPr>
          </w:p>
        </w:tc>
      </w:tr>
      <w:tr w:rsidR="001C2CA1" w:rsidRPr="003E41C0" w14:paraId="1BDA4094" w14:textId="77777777" w:rsidTr="00FC62AB">
        <w:trPr>
          <w:trHeight w:val="311"/>
        </w:trPr>
        <w:tc>
          <w:tcPr>
            <w:tcW w:w="4720" w:type="dxa"/>
            <w:shd w:val="clear" w:color="auto" w:fill="auto"/>
          </w:tcPr>
          <w:p w14:paraId="42A0E5D0" w14:textId="77777777" w:rsidR="001C2CA1" w:rsidRPr="003E41C0" w:rsidRDefault="001C2CA1" w:rsidP="00803F50">
            <w:pPr>
              <w:pStyle w:val="ListParagraph"/>
              <w:numPr>
                <w:ilvl w:val="1"/>
                <w:numId w:val="11"/>
              </w:numPr>
              <w:rPr>
                <w:rFonts w:asciiTheme="minorHAnsi" w:eastAsia="Arial" w:hAnsiTheme="minorHAnsi" w:cstheme="minorHAnsi"/>
                <w:color w:val="000000"/>
              </w:rPr>
            </w:pPr>
            <w:r w:rsidRPr="003E41C0">
              <w:rPr>
                <w:rFonts w:asciiTheme="minorHAnsi" w:eastAsia="Arial" w:hAnsiTheme="minorHAnsi" w:cstheme="minorHAnsi"/>
                <w:color w:val="000000"/>
              </w:rPr>
              <w:t>Develop and print IEC materials to provide to the travellers (e.g. brochures, flyers etc)</w:t>
            </w:r>
          </w:p>
        </w:tc>
        <w:tc>
          <w:tcPr>
            <w:tcW w:w="525" w:type="dxa"/>
            <w:shd w:val="clear" w:color="auto" w:fill="auto"/>
            <w:hideMark/>
          </w:tcPr>
          <w:p w14:paraId="319D29E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755CD4A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7CAAC" w:themeFill="accent2" w:themeFillTint="66"/>
            <w:hideMark/>
          </w:tcPr>
          <w:p w14:paraId="05583B0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24DC71E7"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380A6AE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02B424C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53F34EE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38274D7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56D297C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6815A22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0FBA65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7129131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FCE887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415603B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5921B908" w14:textId="77777777" w:rsidTr="00FC62AB">
        <w:trPr>
          <w:trHeight w:val="262"/>
        </w:trPr>
        <w:tc>
          <w:tcPr>
            <w:tcW w:w="4720" w:type="dxa"/>
            <w:shd w:val="clear" w:color="auto" w:fill="auto"/>
          </w:tcPr>
          <w:p w14:paraId="1EEC3C38" w14:textId="77777777" w:rsidR="001C2CA1" w:rsidRPr="000B3AA2" w:rsidRDefault="001C2CA1" w:rsidP="00626810">
            <w:pPr>
              <w:pStyle w:val="ListParagraph"/>
              <w:numPr>
                <w:ilvl w:val="1"/>
                <w:numId w:val="11"/>
              </w:numPr>
              <w:rPr>
                <w:rFonts w:asciiTheme="minorHAnsi" w:eastAsia="Arial" w:hAnsiTheme="minorHAnsi" w:cstheme="minorHAnsi"/>
                <w:color w:val="000000"/>
              </w:rPr>
            </w:pPr>
            <w:r w:rsidRPr="003E41C0">
              <w:rPr>
                <w:rFonts w:asciiTheme="minorHAnsi" w:eastAsia="Arial" w:hAnsiTheme="minorHAnsi" w:cstheme="minorHAnsi"/>
                <w:color w:val="000000"/>
              </w:rPr>
              <w:t xml:space="preserve">Screen the travellers at the PoE </w:t>
            </w:r>
          </w:p>
          <w:p w14:paraId="67CEEAA3" w14:textId="77777777" w:rsidR="001C2CA1" w:rsidRPr="003E41C0" w:rsidRDefault="001C2CA1" w:rsidP="00626810">
            <w:pPr>
              <w:rPr>
                <w:rFonts w:asciiTheme="minorHAnsi" w:hAnsiTheme="minorHAnsi" w:cstheme="minorHAnsi"/>
                <w:color w:val="000000" w:themeColor="text1"/>
              </w:rPr>
            </w:pPr>
            <w:r w:rsidRPr="003E41C0">
              <w:rPr>
                <w:rFonts w:asciiTheme="minorHAnsi" w:hAnsiTheme="minorHAnsi" w:cstheme="minorHAnsi"/>
                <w:color w:val="000000" w:themeColor="text1"/>
              </w:rPr>
              <w:t xml:space="preserve">Based on the agreed-on protocol of PoE after discussing with the Turkish / Syrian local authorities (as applicable) </w:t>
            </w:r>
          </w:p>
          <w:p w14:paraId="080C5532" w14:textId="77777777" w:rsidR="001C2CA1" w:rsidRPr="003E41C0" w:rsidRDefault="001C2CA1" w:rsidP="00626810">
            <w:pPr>
              <w:rPr>
                <w:rFonts w:asciiTheme="minorHAnsi" w:hAnsiTheme="minorHAnsi" w:cstheme="minorHAnsi"/>
                <w:color w:val="000000" w:themeColor="text1"/>
              </w:rPr>
            </w:pPr>
          </w:p>
          <w:p w14:paraId="5C2D1ACE" w14:textId="77777777" w:rsidR="001C2CA1" w:rsidRPr="000B3AA2" w:rsidRDefault="001C2CA1" w:rsidP="00A87D6B">
            <w:pPr>
              <w:rPr>
                <w:rFonts w:asciiTheme="minorHAnsi" w:eastAsia="Arial" w:hAnsiTheme="minorHAnsi" w:cstheme="minorHAnsi"/>
                <w:color w:val="000000"/>
                <w:sz w:val="16"/>
                <w:szCs w:val="16"/>
              </w:rPr>
            </w:pPr>
            <w:r w:rsidRPr="000B3AA2">
              <w:rPr>
                <w:rFonts w:asciiTheme="minorHAnsi" w:hAnsiTheme="minorHAnsi" w:cstheme="minorHAnsi"/>
                <w:color w:val="C00000"/>
                <w:sz w:val="16"/>
                <w:szCs w:val="16"/>
              </w:rPr>
              <w:t>(Note: There are number of unofficial / illegal PoEs between Turkey and Syria. Needs to disc</w:t>
            </w:r>
            <w:r w:rsidR="000B3AA2" w:rsidRPr="000B3AA2">
              <w:rPr>
                <w:rFonts w:asciiTheme="minorHAnsi" w:hAnsiTheme="minorHAnsi" w:cstheme="minorHAnsi"/>
                <w:color w:val="C00000"/>
                <w:sz w:val="16"/>
                <w:szCs w:val="16"/>
              </w:rPr>
              <w:t>uss with local authorities</w:t>
            </w:r>
            <w:r w:rsidRPr="000B3AA2">
              <w:rPr>
                <w:rFonts w:asciiTheme="minorHAnsi" w:hAnsiTheme="minorHAnsi" w:cstheme="minorHAnsi"/>
                <w:color w:val="C00000"/>
                <w:sz w:val="16"/>
                <w:szCs w:val="16"/>
              </w:rPr>
              <w:t>)</w:t>
            </w:r>
          </w:p>
        </w:tc>
        <w:tc>
          <w:tcPr>
            <w:tcW w:w="525" w:type="dxa"/>
            <w:shd w:val="clear" w:color="auto" w:fill="auto"/>
            <w:hideMark/>
          </w:tcPr>
          <w:p w14:paraId="496A412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0C5259B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4E48DEE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5C9C35CF"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6FC923A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1268EB1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5E0FF1A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24B5754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6060B25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78A7222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ED6FF6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590FD66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FA1D13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0DE3041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70CE577D" w14:textId="77777777" w:rsidTr="00FC62AB">
        <w:trPr>
          <w:trHeight w:val="361"/>
        </w:trPr>
        <w:tc>
          <w:tcPr>
            <w:tcW w:w="4720" w:type="dxa"/>
            <w:shd w:val="clear" w:color="auto" w:fill="auto"/>
          </w:tcPr>
          <w:p w14:paraId="7DC44257" w14:textId="77777777" w:rsidR="001C2CA1" w:rsidRPr="003E41C0" w:rsidRDefault="001C2CA1" w:rsidP="00803F50">
            <w:pPr>
              <w:pStyle w:val="ListParagraph"/>
              <w:numPr>
                <w:ilvl w:val="1"/>
                <w:numId w:val="11"/>
              </w:numPr>
              <w:rPr>
                <w:rFonts w:asciiTheme="minorHAnsi" w:eastAsia="Times New Roman" w:hAnsiTheme="minorHAnsi" w:cstheme="minorHAnsi"/>
                <w:color w:val="000000"/>
              </w:rPr>
            </w:pPr>
            <w:r w:rsidRPr="003E41C0">
              <w:rPr>
                <w:rFonts w:asciiTheme="minorHAnsi" w:eastAsia="Arial" w:hAnsiTheme="minorHAnsi" w:cstheme="minorHAnsi"/>
                <w:color w:val="000000"/>
              </w:rPr>
              <w:t xml:space="preserve">Allocate / rental ambulances / vehicles for transport suspected cases to referral hospitals </w:t>
            </w:r>
          </w:p>
        </w:tc>
        <w:tc>
          <w:tcPr>
            <w:tcW w:w="525" w:type="dxa"/>
            <w:shd w:val="clear" w:color="auto" w:fill="auto"/>
          </w:tcPr>
          <w:p w14:paraId="6D320D06"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342A7E1D"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F7CAAC" w:themeFill="accent2" w:themeFillTint="66"/>
          </w:tcPr>
          <w:p w14:paraId="5D34FDC4"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7CAAC" w:themeFill="accent2" w:themeFillTint="66"/>
          </w:tcPr>
          <w:p w14:paraId="54F8433C"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53383860"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2ED7A413"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21BE47A5"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1BCF3725"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778354BD"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0456CFC0"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16C9A3F"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0E661DC9"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7E9152A6"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281CB812" w14:textId="77777777" w:rsidR="001C2CA1" w:rsidRPr="003E41C0" w:rsidRDefault="001C2CA1" w:rsidP="00A87D6B">
            <w:pPr>
              <w:rPr>
                <w:rFonts w:asciiTheme="minorHAnsi" w:eastAsia="Times New Roman" w:hAnsiTheme="minorHAnsi" w:cstheme="minorHAnsi"/>
                <w:color w:val="000000"/>
              </w:rPr>
            </w:pPr>
          </w:p>
        </w:tc>
      </w:tr>
      <w:tr w:rsidR="001C2CA1" w:rsidRPr="003E41C0" w14:paraId="7A0CD4FD" w14:textId="77777777" w:rsidTr="00801BE9">
        <w:trPr>
          <w:trHeight w:val="296"/>
        </w:trPr>
        <w:tc>
          <w:tcPr>
            <w:tcW w:w="12950" w:type="dxa"/>
            <w:gridSpan w:val="15"/>
            <w:shd w:val="clear" w:color="auto" w:fill="00B0F0"/>
          </w:tcPr>
          <w:p w14:paraId="36FF4528" w14:textId="77777777" w:rsidR="001C2CA1" w:rsidRPr="003E41C0" w:rsidRDefault="001C2CA1" w:rsidP="00A87D6B">
            <w:pPr>
              <w:rPr>
                <w:rFonts w:asciiTheme="minorHAnsi" w:eastAsia="Times New Roman" w:hAnsiTheme="minorHAnsi" w:cstheme="minorHAnsi"/>
                <w:b/>
                <w:bCs/>
                <w:color w:val="FFFFFF" w:themeColor="background1"/>
                <w:shd w:val="clear" w:color="auto" w:fill="00B0F0"/>
              </w:rPr>
            </w:pPr>
            <w:r w:rsidRPr="003E41C0">
              <w:rPr>
                <w:rFonts w:asciiTheme="minorHAnsi" w:eastAsia="Times New Roman" w:hAnsiTheme="minorHAnsi" w:cstheme="minorHAnsi"/>
                <w:b/>
                <w:bCs/>
                <w:color w:val="FFFFFF" w:themeColor="background1"/>
                <w:shd w:val="clear" w:color="auto" w:fill="00B0F0"/>
              </w:rPr>
              <w:t xml:space="preserve">5. Laboratory </w:t>
            </w:r>
          </w:p>
        </w:tc>
      </w:tr>
      <w:tr w:rsidR="001C2CA1" w:rsidRPr="003E41C0" w14:paraId="1C7649B6" w14:textId="77777777" w:rsidTr="00FC62AB">
        <w:trPr>
          <w:trHeight w:val="262"/>
        </w:trPr>
        <w:tc>
          <w:tcPr>
            <w:tcW w:w="4720" w:type="dxa"/>
            <w:shd w:val="clear" w:color="auto" w:fill="auto"/>
          </w:tcPr>
          <w:p w14:paraId="5953D65C" w14:textId="77777777" w:rsidR="001C2CA1" w:rsidRPr="003E41C0" w:rsidRDefault="001C2CA1" w:rsidP="00803F50">
            <w:pPr>
              <w:pStyle w:val="ListParagraph"/>
              <w:numPr>
                <w:ilvl w:val="1"/>
                <w:numId w:val="12"/>
              </w:numPr>
              <w:rPr>
                <w:rFonts w:asciiTheme="minorHAnsi" w:eastAsia="Times New Roman" w:hAnsiTheme="minorHAnsi" w:cstheme="minorHAnsi"/>
                <w:color w:val="000000"/>
              </w:rPr>
            </w:pPr>
            <w:r w:rsidRPr="003E41C0">
              <w:rPr>
                <w:rFonts w:asciiTheme="minorHAnsi" w:eastAsia="Times New Roman" w:hAnsiTheme="minorHAnsi" w:cstheme="minorHAnsi"/>
                <w:color w:val="000000"/>
              </w:rPr>
              <w:t>Activate lab in Idleb &amp; Jarablus (tbc) to resume testing for ILI &amp; SARI cases ASAP by providing required lab supplies</w:t>
            </w:r>
          </w:p>
        </w:tc>
        <w:tc>
          <w:tcPr>
            <w:tcW w:w="525" w:type="dxa"/>
            <w:shd w:val="clear" w:color="auto" w:fill="F7CAAC" w:themeFill="accent2" w:themeFillTint="66"/>
            <w:hideMark/>
          </w:tcPr>
          <w:p w14:paraId="0053695B"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F7CAAC" w:themeFill="accent2" w:themeFillTint="66"/>
            <w:hideMark/>
          </w:tcPr>
          <w:p w14:paraId="1AFD8B0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7CAAC" w:themeFill="accent2" w:themeFillTint="66"/>
            <w:hideMark/>
          </w:tcPr>
          <w:p w14:paraId="0BCC0DA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2E355E32"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506B6E6B"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4477D8E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44CA2F6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1B894F7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7DB997C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53FFFB6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1E5C065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B6D123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260F8E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4D38F0A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53688CD7" w14:textId="77777777" w:rsidTr="00FC62AB">
        <w:trPr>
          <w:trHeight w:val="262"/>
        </w:trPr>
        <w:tc>
          <w:tcPr>
            <w:tcW w:w="4720" w:type="dxa"/>
            <w:shd w:val="clear" w:color="auto" w:fill="auto"/>
          </w:tcPr>
          <w:p w14:paraId="00F68052" w14:textId="77777777" w:rsidR="001C2CA1" w:rsidRPr="003E41C0" w:rsidRDefault="001C2CA1" w:rsidP="00803F50">
            <w:pPr>
              <w:pStyle w:val="ListParagraph"/>
              <w:numPr>
                <w:ilvl w:val="1"/>
                <w:numId w:val="12"/>
              </w:numPr>
              <w:rPr>
                <w:rFonts w:asciiTheme="minorHAnsi" w:eastAsia="Arial" w:hAnsiTheme="minorHAnsi" w:cstheme="minorHAnsi"/>
                <w:color w:val="000000"/>
              </w:rPr>
            </w:pPr>
            <w:r w:rsidRPr="003E41C0">
              <w:rPr>
                <w:rFonts w:asciiTheme="minorHAnsi" w:eastAsia="Arial" w:hAnsiTheme="minorHAnsi" w:cstheme="minorHAnsi"/>
                <w:color w:val="000000"/>
              </w:rPr>
              <w:t>Share the guideline of laboratory testing, testing protocol and list of referral laboratories</w:t>
            </w:r>
          </w:p>
        </w:tc>
        <w:tc>
          <w:tcPr>
            <w:tcW w:w="525" w:type="dxa"/>
            <w:shd w:val="clear" w:color="auto" w:fill="C5E0B3" w:themeFill="accent6" w:themeFillTint="66"/>
          </w:tcPr>
          <w:p w14:paraId="0BA57BEB"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C5E0B3" w:themeFill="accent6" w:themeFillTint="66"/>
          </w:tcPr>
          <w:p w14:paraId="668FADB4"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C5E0B3" w:themeFill="accent6" w:themeFillTint="66"/>
          </w:tcPr>
          <w:p w14:paraId="3107B4BC"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C5E0B3" w:themeFill="accent6" w:themeFillTint="66"/>
          </w:tcPr>
          <w:p w14:paraId="0FAD6678"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0A40B8BA"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6FFB74B6"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1CB94C5A"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0BB2D145"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6612FCDC"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017B77FD"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78B6E63F"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BABE7B7"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2CE51AFE"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6C494EFF" w14:textId="77777777" w:rsidR="001C2CA1" w:rsidRPr="003E41C0" w:rsidRDefault="001C2CA1" w:rsidP="00A87D6B">
            <w:pPr>
              <w:rPr>
                <w:rFonts w:asciiTheme="minorHAnsi" w:eastAsia="Times New Roman" w:hAnsiTheme="minorHAnsi" w:cstheme="minorHAnsi"/>
                <w:color w:val="000000"/>
              </w:rPr>
            </w:pPr>
          </w:p>
        </w:tc>
      </w:tr>
      <w:tr w:rsidR="001C2CA1" w:rsidRPr="003E41C0" w14:paraId="5D5FFFB1" w14:textId="77777777" w:rsidTr="00FC62AB">
        <w:trPr>
          <w:trHeight w:val="262"/>
        </w:trPr>
        <w:tc>
          <w:tcPr>
            <w:tcW w:w="4720" w:type="dxa"/>
            <w:shd w:val="clear" w:color="auto" w:fill="auto"/>
          </w:tcPr>
          <w:p w14:paraId="6CEFE5DA" w14:textId="77777777" w:rsidR="001C2CA1" w:rsidRPr="003E41C0" w:rsidRDefault="001C2CA1" w:rsidP="00803F50">
            <w:pPr>
              <w:pStyle w:val="ListParagraph"/>
              <w:numPr>
                <w:ilvl w:val="1"/>
                <w:numId w:val="12"/>
              </w:numPr>
              <w:rPr>
                <w:rFonts w:asciiTheme="minorHAnsi" w:eastAsia="Times New Roman" w:hAnsiTheme="minorHAnsi" w:cstheme="minorHAnsi"/>
                <w:color w:val="000000"/>
              </w:rPr>
            </w:pPr>
            <w:r w:rsidRPr="003E41C0">
              <w:rPr>
                <w:rFonts w:asciiTheme="minorHAnsi" w:eastAsia="Times New Roman" w:hAnsiTheme="minorHAnsi" w:cstheme="minorHAnsi"/>
                <w:color w:val="000000"/>
              </w:rPr>
              <w:t>Develop a mechanism with GZT Public Health lab to support testing for COVID-19 samples from NS</w:t>
            </w:r>
          </w:p>
        </w:tc>
        <w:tc>
          <w:tcPr>
            <w:tcW w:w="525" w:type="dxa"/>
            <w:shd w:val="clear" w:color="auto" w:fill="auto"/>
            <w:hideMark/>
          </w:tcPr>
          <w:p w14:paraId="4A51BC8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3CBB5DD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E599" w:themeFill="accent4" w:themeFillTint="66"/>
            <w:hideMark/>
          </w:tcPr>
          <w:p w14:paraId="7B0BDB2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10E3E733"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12295CA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57D362C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63825C4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1B1A77F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617921B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7F0F1AE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189182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370FF4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0FD9EC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3CC1442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4C66F0A8" w14:textId="77777777" w:rsidTr="00FC62AB">
        <w:trPr>
          <w:trHeight w:val="262"/>
        </w:trPr>
        <w:tc>
          <w:tcPr>
            <w:tcW w:w="4720" w:type="dxa"/>
            <w:shd w:val="clear" w:color="auto" w:fill="auto"/>
          </w:tcPr>
          <w:p w14:paraId="46E10CF5" w14:textId="77777777" w:rsidR="001C2CA1" w:rsidRPr="003E41C0" w:rsidRDefault="001C2CA1" w:rsidP="00803F50">
            <w:pPr>
              <w:pStyle w:val="ListParagraph"/>
              <w:numPr>
                <w:ilvl w:val="1"/>
                <w:numId w:val="12"/>
              </w:numPr>
              <w:rPr>
                <w:rFonts w:asciiTheme="minorHAnsi" w:eastAsia="Times New Roman" w:hAnsiTheme="minorHAnsi" w:cstheme="minorHAnsi"/>
                <w:color w:val="000000"/>
              </w:rPr>
            </w:pPr>
            <w:r w:rsidRPr="003E41C0">
              <w:rPr>
                <w:rFonts w:asciiTheme="minorHAnsi" w:eastAsia="Times New Roman" w:hAnsiTheme="minorHAnsi" w:cstheme="minorHAnsi"/>
                <w:color w:val="000000"/>
              </w:rPr>
              <w:t>Procure 1 PCR machine, 6,000 units of tests by PCR, 6,000 extraction units and 5,000 sample</w:t>
            </w:r>
            <w:r w:rsidR="001D451F">
              <w:rPr>
                <w:rFonts w:asciiTheme="minorHAnsi" w:eastAsia="Times New Roman" w:hAnsiTheme="minorHAnsi" w:cstheme="minorHAnsi"/>
                <w:color w:val="000000"/>
              </w:rPr>
              <w:t xml:space="preserve"> collection swabs COVID-19, </w:t>
            </w:r>
            <w:r w:rsidRPr="003E41C0">
              <w:rPr>
                <w:rFonts w:asciiTheme="minorHAnsi" w:eastAsia="Times New Roman" w:hAnsiTheme="minorHAnsi" w:cstheme="minorHAnsi"/>
                <w:color w:val="000000"/>
              </w:rPr>
              <w:t>PPEs and 2,000 pieces of universal transport medium</w:t>
            </w:r>
          </w:p>
        </w:tc>
        <w:tc>
          <w:tcPr>
            <w:tcW w:w="525" w:type="dxa"/>
            <w:shd w:val="clear" w:color="auto" w:fill="auto"/>
            <w:hideMark/>
          </w:tcPr>
          <w:p w14:paraId="42BADCC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15B5C7D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79BF75D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4119906D"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0CC68A3B"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37B1AAB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35EFDC1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4DDA55F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4C218E4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3E5BD23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639C906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85D768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498ACC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702812D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649DE690" w14:textId="77777777" w:rsidTr="00FC62AB">
        <w:trPr>
          <w:trHeight w:val="279"/>
        </w:trPr>
        <w:tc>
          <w:tcPr>
            <w:tcW w:w="4720" w:type="dxa"/>
            <w:shd w:val="clear" w:color="auto" w:fill="auto"/>
          </w:tcPr>
          <w:p w14:paraId="242B4C4D" w14:textId="77777777" w:rsidR="001C2CA1" w:rsidRPr="003E41C0" w:rsidRDefault="001C2CA1" w:rsidP="00803F50">
            <w:pPr>
              <w:pStyle w:val="ListParagraph"/>
              <w:numPr>
                <w:ilvl w:val="1"/>
                <w:numId w:val="12"/>
              </w:numPr>
              <w:rPr>
                <w:rFonts w:asciiTheme="minorHAnsi" w:eastAsia="Times New Roman" w:hAnsiTheme="minorHAnsi" w:cstheme="minorHAnsi"/>
                <w:color w:val="000000"/>
              </w:rPr>
            </w:pPr>
            <w:r w:rsidRPr="003E41C0">
              <w:rPr>
                <w:rFonts w:asciiTheme="minorHAnsi" w:eastAsia="Times New Roman" w:hAnsiTheme="minorHAnsi" w:cstheme="minorHAnsi"/>
                <w:color w:val="000000"/>
              </w:rPr>
              <w:lastRenderedPageBreak/>
              <w:t>Support HFs / laboratories with collection of samples and shipping them up to the reference lab</w:t>
            </w:r>
          </w:p>
        </w:tc>
        <w:tc>
          <w:tcPr>
            <w:tcW w:w="525" w:type="dxa"/>
            <w:shd w:val="clear" w:color="auto" w:fill="auto"/>
            <w:hideMark/>
          </w:tcPr>
          <w:p w14:paraId="2C1AF5B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215091B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2AF21FF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25C06F4B"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627A44B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07AA403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296DAEB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6FD428D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392FF78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0037E91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7BF4B75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76299A9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51C2D9B"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150E674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73E81E00" w14:textId="77777777" w:rsidTr="00FC62AB">
        <w:trPr>
          <w:trHeight w:val="279"/>
        </w:trPr>
        <w:tc>
          <w:tcPr>
            <w:tcW w:w="4720" w:type="dxa"/>
            <w:shd w:val="clear" w:color="auto" w:fill="auto"/>
          </w:tcPr>
          <w:p w14:paraId="18A30A3E" w14:textId="77777777" w:rsidR="001C2CA1" w:rsidRPr="003E41C0" w:rsidRDefault="001C2CA1" w:rsidP="00803F50">
            <w:pPr>
              <w:pStyle w:val="ListParagraph"/>
              <w:numPr>
                <w:ilvl w:val="1"/>
                <w:numId w:val="12"/>
              </w:numPr>
              <w:rPr>
                <w:rFonts w:asciiTheme="minorHAnsi" w:eastAsia="Times New Roman" w:hAnsiTheme="minorHAnsi" w:cstheme="minorHAnsi"/>
                <w:color w:val="000000"/>
              </w:rPr>
            </w:pPr>
            <w:r w:rsidRPr="003E41C0">
              <w:rPr>
                <w:rFonts w:asciiTheme="minorHAnsi" w:eastAsia="Arial" w:hAnsiTheme="minorHAnsi" w:cstheme="minorHAnsi"/>
                <w:color w:val="000000"/>
              </w:rPr>
              <w:t>Arrange training of 3 ACU central level staff on COVID</w:t>
            </w:r>
            <w:r w:rsidR="001D451F">
              <w:rPr>
                <w:rFonts w:asciiTheme="minorHAnsi" w:eastAsia="Arial" w:hAnsiTheme="minorHAnsi" w:cstheme="minorHAnsi"/>
                <w:color w:val="000000"/>
              </w:rPr>
              <w:t>-19</w:t>
            </w:r>
            <w:r w:rsidRPr="003E41C0">
              <w:rPr>
                <w:rFonts w:asciiTheme="minorHAnsi" w:eastAsia="Arial" w:hAnsiTheme="minorHAnsi" w:cstheme="minorHAnsi"/>
                <w:color w:val="000000"/>
              </w:rPr>
              <w:t xml:space="preserve"> lab methods in Ankara reference lab</w:t>
            </w:r>
            <w:r w:rsidR="001D451F">
              <w:rPr>
                <w:rFonts w:asciiTheme="minorHAnsi" w:eastAsia="Arial" w:hAnsiTheme="minorHAnsi" w:cstheme="minorHAnsi"/>
                <w:color w:val="000000"/>
              </w:rPr>
              <w:t>oratory</w:t>
            </w:r>
          </w:p>
        </w:tc>
        <w:tc>
          <w:tcPr>
            <w:tcW w:w="525" w:type="dxa"/>
            <w:shd w:val="clear" w:color="auto" w:fill="auto"/>
            <w:hideMark/>
          </w:tcPr>
          <w:p w14:paraId="41CC9D8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C5E0B3" w:themeFill="accent6" w:themeFillTint="66"/>
            <w:hideMark/>
          </w:tcPr>
          <w:p w14:paraId="61C415F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3A8A867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auto"/>
          </w:tcPr>
          <w:p w14:paraId="6F5604E8"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52072B8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781D753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1D27A2E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14A0D6E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7960253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78819B8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1F3797E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2CC46E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61C7C8C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486F60F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76B91991" w14:textId="77777777" w:rsidTr="00FC62AB">
        <w:trPr>
          <w:trHeight w:val="279"/>
        </w:trPr>
        <w:tc>
          <w:tcPr>
            <w:tcW w:w="4720" w:type="dxa"/>
            <w:shd w:val="clear" w:color="auto" w:fill="auto"/>
          </w:tcPr>
          <w:p w14:paraId="2AD3D545" w14:textId="77777777" w:rsidR="001C2CA1" w:rsidRPr="003E41C0" w:rsidRDefault="001C2CA1" w:rsidP="00803F50">
            <w:pPr>
              <w:pStyle w:val="ListParagraph"/>
              <w:numPr>
                <w:ilvl w:val="1"/>
                <w:numId w:val="12"/>
              </w:numPr>
              <w:rPr>
                <w:rFonts w:asciiTheme="minorHAnsi" w:eastAsia="Times New Roman" w:hAnsiTheme="minorHAnsi" w:cstheme="minorHAnsi"/>
                <w:color w:val="000000"/>
              </w:rPr>
            </w:pPr>
            <w:r w:rsidRPr="003E41C0">
              <w:rPr>
                <w:rFonts w:asciiTheme="minorHAnsi" w:eastAsia="Arial" w:hAnsiTheme="minorHAnsi" w:cstheme="minorHAnsi"/>
                <w:color w:val="000000"/>
              </w:rPr>
              <w:t>Arrange refresher’s training on laboratory diagnosis of influenza in Ankara lab</w:t>
            </w:r>
            <w:r w:rsidR="001D451F">
              <w:rPr>
                <w:rFonts w:asciiTheme="minorHAnsi" w:eastAsia="Arial" w:hAnsiTheme="minorHAnsi" w:cstheme="minorHAnsi"/>
                <w:color w:val="000000"/>
              </w:rPr>
              <w:t>oratory</w:t>
            </w:r>
            <w:r w:rsidRPr="003E41C0">
              <w:rPr>
                <w:rFonts w:asciiTheme="minorHAnsi" w:eastAsia="Arial" w:hAnsiTheme="minorHAnsi" w:cstheme="minorHAnsi"/>
                <w:color w:val="000000"/>
              </w:rPr>
              <w:t xml:space="preserve"> for 4 ACU central staff</w:t>
            </w:r>
          </w:p>
        </w:tc>
        <w:tc>
          <w:tcPr>
            <w:tcW w:w="525" w:type="dxa"/>
            <w:shd w:val="clear" w:color="auto" w:fill="auto"/>
            <w:hideMark/>
          </w:tcPr>
          <w:p w14:paraId="1BA987D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51CE144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69ECF6A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42C059F6"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684809A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2EA7635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669A333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44AB39B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77D2FE6B"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74774B4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1F8EC42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308917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AC0848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06A8044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21E756DF" w14:textId="77777777" w:rsidTr="004313AF">
        <w:trPr>
          <w:trHeight w:val="246"/>
        </w:trPr>
        <w:tc>
          <w:tcPr>
            <w:tcW w:w="12950" w:type="dxa"/>
            <w:gridSpan w:val="15"/>
            <w:shd w:val="clear" w:color="auto" w:fill="00B0F0"/>
          </w:tcPr>
          <w:p w14:paraId="3616C098" w14:textId="77777777" w:rsidR="001C2CA1" w:rsidRPr="003E41C0" w:rsidRDefault="001C2CA1" w:rsidP="00A87D6B">
            <w:pPr>
              <w:rPr>
                <w:rFonts w:asciiTheme="minorHAnsi" w:hAnsiTheme="minorHAnsi"/>
              </w:rPr>
            </w:pPr>
            <w:r w:rsidRPr="003E41C0">
              <w:rPr>
                <w:rFonts w:asciiTheme="minorHAnsi" w:hAnsiTheme="minorHAnsi"/>
                <w:color w:val="FFFFFF" w:themeColor="background1"/>
              </w:rPr>
              <w:t xml:space="preserve">6. Case management </w:t>
            </w:r>
          </w:p>
        </w:tc>
      </w:tr>
      <w:tr w:rsidR="001C2CA1" w:rsidRPr="003E41C0" w14:paraId="610E1D88" w14:textId="77777777" w:rsidTr="00FC62AB">
        <w:trPr>
          <w:trHeight w:val="262"/>
        </w:trPr>
        <w:tc>
          <w:tcPr>
            <w:tcW w:w="4720" w:type="dxa"/>
            <w:shd w:val="clear" w:color="auto" w:fill="auto"/>
          </w:tcPr>
          <w:p w14:paraId="42FC5FB6" w14:textId="77777777" w:rsidR="001C2CA1" w:rsidRPr="003E41C0" w:rsidRDefault="001C2CA1" w:rsidP="00803F50">
            <w:pPr>
              <w:pStyle w:val="ListParagraph"/>
              <w:numPr>
                <w:ilvl w:val="1"/>
                <w:numId w:val="13"/>
              </w:numPr>
              <w:rPr>
                <w:rFonts w:asciiTheme="minorHAnsi" w:eastAsia="Times New Roman" w:hAnsiTheme="minorHAnsi" w:cstheme="minorHAnsi"/>
                <w:color w:val="000000"/>
              </w:rPr>
            </w:pPr>
            <w:r w:rsidRPr="003E41C0">
              <w:rPr>
                <w:rFonts w:asciiTheme="minorHAnsi" w:eastAsia="Arial" w:hAnsiTheme="minorHAnsi" w:cstheme="minorHAnsi"/>
                <w:color w:val="000000"/>
              </w:rPr>
              <w:t>Provide COVID case management guidelines to all HFs</w:t>
            </w:r>
          </w:p>
        </w:tc>
        <w:tc>
          <w:tcPr>
            <w:tcW w:w="525" w:type="dxa"/>
            <w:shd w:val="clear" w:color="auto" w:fill="auto"/>
            <w:hideMark/>
          </w:tcPr>
          <w:p w14:paraId="66F0938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FFE599" w:themeFill="accent4" w:themeFillTint="66"/>
            <w:hideMark/>
          </w:tcPr>
          <w:p w14:paraId="36583D5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E599" w:themeFill="accent4" w:themeFillTint="66"/>
            <w:hideMark/>
          </w:tcPr>
          <w:p w14:paraId="72352AC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7CB6489D"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780C9DD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1710A6EA"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74E0161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53BBEA8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6B20772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5787417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7AE87F9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4730D7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CD8207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5A6147D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761E4668" w14:textId="77777777" w:rsidTr="00FC62AB">
        <w:trPr>
          <w:trHeight w:val="279"/>
        </w:trPr>
        <w:tc>
          <w:tcPr>
            <w:tcW w:w="4720" w:type="dxa"/>
            <w:shd w:val="clear" w:color="auto" w:fill="auto"/>
          </w:tcPr>
          <w:p w14:paraId="758FD21B" w14:textId="77777777" w:rsidR="001C2CA1" w:rsidRPr="003E41C0" w:rsidRDefault="001C2CA1" w:rsidP="00803F50">
            <w:pPr>
              <w:pStyle w:val="ListParagraph"/>
              <w:numPr>
                <w:ilvl w:val="1"/>
                <w:numId w:val="13"/>
              </w:numPr>
              <w:rPr>
                <w:rFonts w:asciiTheme="minorHAnsi" w:eastAsia="Times New Roman" w:hAnsiTheme="minorHAnsi" w:cstheme="minorHAnsi"/>
                <w:color w:val="000000"/>
              </w:rPr>
            </w:pPr>
            <w:r w:rsidRPr="003E41C0">
              <w:rPr>
                <w:rFonts w:asciiTheme="minorHAnsi" w:eastAsia="Arial" w:hAnsiTheme="minorHAnsi" w:cstheme="minorHAnsi"/>
                <w:color w:val="000000"/>
              </w:rPr>
              <w:t>Ensure availability of stocks of medicines for supportive treatment</w:t>
            </w:r>
          </w:p>
        </w:tc>
        <w:tc>
          <w:tcPr>
            <w:tcW w:w="525" w:type="dxa"/>
            <w:shd w:val="clear" w:color="auto" w:fill="auto"/>
            <w:hideMark/>
          </w:tcPr>
          <w:p w14:paraId="297C3EA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FFE599" w:themeFill="accent4" w:themeFillTint="66"/>
            <w:hideMark/>
          </w:tcPr>
          <w:p w14:paraId="1E7BAB3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E599" w:themeFill="accent4" w:themeFillTint="66"/>
            <w:hideMark/>
          </w:tcPr>
          <w:p w14:paraId="09631E3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3A8AEC49"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7E97913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17AB165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1984F15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1C2B08A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39F86A3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0A0F1DD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0F7950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51BCBB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662CD21"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176418F6"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1A62BF33" w14:textId="77777777" w:rsidTr="00FC62AB">
        <w:trPr>
          <w:trHeight w:val="279"/>
        </w:trPr>
        <w:tc>
          <w:tcPr>
            <w:tcW w:w="4720" w:type="dxa"/>
            <w:shd w:val="clear" w:color="auto" w:fill="auto"/>
          </w:tcPr>
          <w:p w14:paraId="027FEC59" w14:textId="77777777" w:rsidR="001C2CA1" w:rsidRPr="003E41C0" w:rsidRDefault="001C2CA1" w:rsidP="00803F50">
            <w:pPr>
              <w:pStyle w:val="ListParagraph"/>
              <w:numPr>
                <w:ilvl w:val="1"/>
                <w:numId w:val="13"/>
              </w:numPr>
              <w:rPr>
                <w:rFonts w:asciiTheme="minorHAnsi" w:eastAsia="Times New Roman" w:hAnsiTheme="minorHAnsi" w:cstheme="minorHAnsi"/>
                <w:color w:val="000000"/>
              </w:rPr>
            </w:pPr>
            <w:r w:rsidRPr="003E41C0">
              <w:rPr>
                <w:rFonts w:asciiTheme="minorHAnsi" w:eastAsia="Arial" w:hAnsiTheme="minorHAnsi" w:cstheme="minorHAnsi"/>
                <w:color w:val="000000"/>
              </w:rPr>
              <w:t>Identify 3 isolation rooms and equip with ventilators, oxygen concentrators, ambu-bag</w:t>
            </w:r>
          </w:p>
        </w:tc>
        <w:tc>
          <w:tcPr>
            <w:tcW w:w="525" w:type="dxa"/>
            <w:shd w:val="clear" w:color="auto" w:fill="auto"/>
          </w:tcPr>
          <w:p w14:paraId="009AC510"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4C86A92B"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FFE599" w:themeFill="accent4" w:themeFillTint="66"/>
          </w:tcPr>
          <w:p w14:paraId="6514A37D"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FE599" w:themeFill="accent4" w:themeFillTint="66"/>
          </w:tcPr>
          <w:p w14:paraId="63D0ED71"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6131EBA1"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532968B0"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76A202AC"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404D7F6A"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781DD3F4"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2B593EAA"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9C5BF86"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52514142"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1241690E"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7267FD06" w14:textId="77777777" w:rsidR="001C2CA1" w:rsidRPr="003E41C0" w:rsidRDefault="001C2CA1" w:rsidP="00A87D6B">
            <w:pPr>
              <w:rPr>
                <w:rFonts w:asciiTheme="minorHAnsi" w:eastAsia="Times New Roman" w:hAnsiTheme="minorHAnsi" w:cstheme="minorHAnsi"/>
                <w:color w:val="000000"/>
              </w:rPr>
            </w:pPr>
          </w:p>
        </w:tc>
      </w:tr>
      <w:tr w:rsidR="001C2CA1" w:rsidRPr="003E41C0" w14:paraId="5B15AF2F" w14:textId="77777777" w:rsidTr="00FC62AB">
        <w:trPr>
          <w:trHeight w:val="279"/>
        </w:trPr>
        <w:tc>
          <w:tcPr>
            <w:tcW w:w="4720" w:type="dxa"/>
            <w:shd w:val="clear" w:color="auto" w:fill="auto"/>
          </w:tcPr>
          <w:p w14:paraId="594DD048" w14:textId="77777777" w:rsidR="001C2CA1" w:rsidRPr="003E41C0" w:rsidRDefault="001C2CA1" w:rsidP="00803F50">
            <w:pPr>
              <w:pStyle w:val="ListParagraph"/>
              <w:numPr>
                <w:ilvl w:val="1"/>
                <w:numId w:val="13"/>
              </w:numPr>
              <w:rPr>
                <w:rFonts w:asciiTheme="minorHAnsi" w:eastAsia="Times New Roman" w:hAnsiTheme="minorHAnsi" w:cstheme="minorHAnsi"/>
                <w:color w:val="000000"/>
              </w:rPr>
            </w:pPr>
            <w:r w:rsidRPr="003E41C0">
              <w:rPr>
                <w:rFonts w:asciiTheme="minorHAnsi" w:hAnsiTheme="minorHAnsi" w:cstheme="minorHAnsi"/>
                <w:color w:val="000000"/>
              </w:rPr>
              <w:t xml:space="preserve">Rehabilitate </w:t>
            </w:r>
            <w:r w:rsidRPr="003E41C0">
              <w:rPr>
                <w:rFonts w:asciiTheme="minorHAnsi" w:eastAsia="Arial" w:hAnsiTheme="minorHAnsi" w:cstheme="minorHAnsi"/>
                <w:color w:val="000000"/>
              </w:rPr>
              <w:t>the</w:t>
            </w:r>
            <w:r w:rsidRPr="003E41C0">
              <w:rPr>
                <w:rFonts w:asciiTheme="minorHAnsi" w:hAnsiTheme="minorHAnsi" w:cstheme="minorHAnsi"/>
                <w:color w:val="000000"/>
              </w:rPr>
              <w:t xml:space="preserve"> ICU in 15 health facilities</w:t>
            </w:r>
          </w:p>
        </w:tc>
        <w:tc>
          <w:tcPr>
            <w:tcW w:w="525" w:type="dxa"/>
            <w:shd w:val="clear" w:color="auto" w:fill="auto"/>
          </w:tcPr>
          <w:p w14:paraId="193C424F" w14:textId="77777777" w:rsidR="001C2CA1" w:rsidRPr="003E41C0" w:rsidRDefault="001C2CA1" w:rsidP="00A87D6B">
            <w:pPr>
              <w:rPr>
                <w:rFonts w:asciiTheme="minorHAnsi" w:eastAsia="Times New Roman" w:hAnsiTheme="minorHAnsi" w:cstheme="minorHAnsi"/>
                <w:color w:val="000000"/>
              </w:rPr>
            </w:pPr>
          </w:p>
        </w:tc>
        <w:tc>
          <w:tcPr>
            <w:tcW w:w="548" w:type="dxa"/>
            <w:shd w:val="clear" w:color="auto" w:fill="auto"/>
          </w:tcPr>
          <w:p w14:paraId="37C8969C"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FFE599" w:themeFill="accent4" w:themeFillTint="66"/>
          </w:tcPr>
          <w:p w14:paraId="2546A435" w14:textId="77777777" w:rsidR="001C2CA1" w:rsidRPr="003E41C0" w:rsidRDefault="001C2CA1" w:rsidP="00A87D6B">
            <w:pPr>
              <w:rPr>
                <w:rFonts w:asciiTheme="minorHAnsi" w:eastAsia="Times New Roman" w:hAnsiTheme="minorHAnsi" w:cstheme="minorHAnsi"/>
                <w:color w:val="000000"/>
              </w:rPr>
            </w:pPr>
          </w:p>
        </w:tc>
        <w:tc>
          <w:tcPr>
            <w:tcW w:w="573" w:type="dxa"/>
            <w:shd w:val="clear" w:color="auto" w:fill="FFE599" w:themeFill="accent4" w:themeFillTint="66"/>
          </w:tcPr>
          <w:p w14:paraId="22164E50"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4CC70A5C" w14:textId="77777777" w:rsidR="001C2CA1" w:rsidRPr="003E41C0" w:rsidRDefault="001C2CA1" w:rsidP="00A87D6B">
            <w:pPr>
              <w:rPr>
                <w:rFonts w:asciiTheme="minorHAnsi" w:eastAsia="Times New Roman" w:hAnsiTheme="minorHAnsi" w:cstheme="minorHAnsi"/>
                <w:color w:val="000000"/>
              </w:rPr>
            </w:pPr>
          </w:p>
        </w:tc>
        <w:tc>
          <w:tcPr>
            <w:tcW w:w="524" w:type="dxa"/>
            <w:shd w:val="clear" w:color="auto" w:fill="auto"/>
          </w:tcPr>
          <w:p w14:paraId="0AE54736" w14:textId="77777777" w:rsidR="001C2CA1" w:rsidRPr="003E41C0" w:rsidRDefault="001C2CA1" w:rsidP="00A87D6B">
            <w:pPr>
              <w:rPr>
                <w:rFonts w:asciiTheme="minorHAnsi" w:eastAsia="Times New Roman" w:hAnsiTheme="minorHAnsi" w:cstheme="minorHAnsi"/>
                <w:color w:val="000000"/>
              </w:rPr>
            </w:pPr>
          </w:p>
        </w:tc>
        <w:tc>
          <w:tcPr>
            <w:tcW w:w="574" w:type="dxa"/>
            <w:shd w:val="clear" w:color="auto" w:fill="auto"/>
          </w:tcPr>
          <w:p w14:paraId="18E9A9A7" w14:textId="77777777" w:rsidR="001C2CA1" w:rsidRPr="003E41C0" w:rsidRDefault="001C2CA1" w:rsidP="00A87D6B">
            <w:pPr>
              <w:rPr>
                <w:rFonts w:asciiTheme="minorHAnsi" w:eastAsia="Times New Roman" w:hAnsiTheme="minorHAnsi" w:cstheme="minorHAnsi"/>
                <w:color w:val="000000"/>
              </w:rPr>
            </w:pPr>
          </w:p>
        </w:tc>
        <w:tc>
          <w:tcPr>
            <w:tcW w:w="657" w:type="dxa"/>
            <w:shd w:val="clear" w:color="auto" w:fill="auto"/>
          </w:tcPr>
          <w:p w14:paraId="571E26A3"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3ABD132E" w14:textId="77777777" w:rsidR="001C2CA1" w:rsidRPr="003E41C0" w:rsidRDefault="001C2CA1" w:rsidP="00A87D6B">
            <w:pPr>
              <w:rPr>
                <w:rFonts w:asciiTheme="minorHAnsi" w:eastAsia="Times New Roman" w:hAnsiTheme="minorHAnsi" w:cstheme="minorHAnsi"/>
                <w:color w:val="000000"/>
              </w:rPr>
            </w:pPr>
          </w:p>
        </w:tc>
        <w:tc>
          <w:tcPr>
            <w:tcW w:w="595" w:type="dxa"/>
            <w:shd w:val="clear" w:color="auto" w:fill="auto"/>
          </w:tcPr>
          <w:p w14:paraId="0295AEFF"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43671399"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6467BFCE" w14:textId="77777777" w:rsidR="001C2CA1" w:rsidRPr="003E41C0" w:rsidRDefault="001C2CA1" w:rsidP="00A87D6B">
            <w:pPr>
              <w:rPr>
                <w:rFonts w:asciiTheme="minorHAnsi" w:eastAsia="Times New Roman" w:hAnsiTheme="minorHAnsi" w:cstheme="minorHAnsi"/>
                <w:color w:val="000000"/>
              </w:rPr>
            </w:pPr>
          </w:p>
        </w:tc>
        <w:tc>
          <w:tcPr>
            <w:tcW w:w="613" w:type="dxa"/>
            <w:shd w:val="clear" w:color="auto" w:fill="auto"/>
          </w:tcPr>
          <w:p w14:paraId="7B362FE7"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tcPr>
          <w:p w14:paraId="68D8AA99" w14:textId="77777777" w:rsidR="001C2CA1" w:rsidRPr="003E41C0" w:rsidRDefault="001C2CA1" w:rsidP="00A87D6B">
            <w:pPr>
              <w:rPr>
                <w:rFonts w:asciiTheme="minorHAnsi" w:eastAsia="Times New Roman" w:hAnsiTheme="minorHAnsi" w:cstheme="minorHAnsi"/>
                <w:color w:val="000000"/>
              </w:rPr>
            </w:pPr>
          </w:p>
        </w:tc>
      </w:tr>
      <w:tr w:rsidR="001C2CA1" w:rsidRPr="003E41C0" w14:paraId="47AC4D4C" w14:textId="77777777" w:rsidTr="00FC62AB">
        <w:trPr>
          <w:trHeight w:val="262"/>
        </w:trPr>
        <w:tc>
          <w:tcPr>
            <w:tcW w:w="4720" w:type="dxa"/>
            <w:shd w:val="clear" w:color="auto" w:fill="auto"/>
          </w:tcPr>
          <w:p w14:paraId="69EE84B9" w14:textId="77777777" w:rsidR="001C2CA1" w:rsidRPr="003E41C0" w:rsidRDefault="001C2CA1" w:rsidP="00803F50">
            <w:pPr>
              <w:pStyle w:val="ListParagraph"/>
              <w:numPr>
                <w:ilvl w:val="1"/>
                <w:numId w:val="13"/>
              </w:numPr>
              <w:rPr>
                <w:rFonts w:asciiTheme="minorHAnsi" w:eastAsia="Times New Roman" w:hAnsiTheme="minorHAnsi" w:cstheme="minorHAnsi"/>
                <w:color w:val="000000"/>
              </w:rPr>
            </w:pPr>
            <w:r w:rsidRPr="003E41C0">
              <w:rPr>
                <w:rFonts w:asciiTheme="minorHAnsi" w:hAnsiTheme="minorHAnsi" w:cstheme="minorHAnsi"/>
                <w:color w:val="000000"/>
              </w:rPr>
              <w:t xml:space="preserve">Procure medical equipment /supplies (3 portable x-ray, 3 </w:t>
            </w:r>
            <w:r w:rsidRPr="003E41C0">
              <w:rPr>
                <w:rFonts w:asciiTheme="minorHAnsi" w:eastAsia="Arial" w:hAnsiTheme="minorHAnsi" w:cstheme="minorHAnsi"/>
                <w:color w:val="000000"/>
              </w:rPr>
              <w:t>oxygen</w:t>
            </w:r>
            <w:r w:rsidRPr="003E41C0">
              <w:rPr>
                <w:rFonts w:asciiTheme="minorHAnsi" w:hAnsiTheme="minorHAnsi" w:cstheme="minorHAnsi"/>
                <w:color w:val="000000"/>
              </w:rPr>
              <w:t xml:space="preserve"> concentrators, 30 ventilator)</w:t>
            </w:r>
          </w:p>
        </w:tc>
        <w:tc>
          <w:tcPr>
            <w:tcW w:w="525" w:type="dxa"/>
            <w:shd w:val="clear" w:color="auto" w:fill="auto"/>
            <w:hideMark/>
          </w:tcPr>
          <w:p w14:paraId="7E66A79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FFE599" w:themeFill="accent4" w:themeFillTint="66"/>
            <w:hideMark/>
          </w:tcPr>
          <w:p w14:paraId="433730E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E599" w:themeFill="accent4" w:themeFillTint="66"/>
            <w:hideMark/>
          </w:tcPr>
          <w:p w14:paraId="375BF5D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5DF336D5"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568B81A3"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40F9388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33F9BB74"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0E991E0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2321673B"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53820BD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F0DF76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15D9D7C8"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6137DC8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3715500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1C2CA1" w:rsidRPr="003E41C0" w14:paraId="2DB64143" w14:textId="77777777" w:rsidTr="0038455A">
        <w:trPr>
          <w:trHeight w:val="262"/>
        </w:trPr>
        <w:tc>
          <w:tcPr>
            <w:tcW w:w="4720" w:type="dxa"/>
            <w:shd w:val="clear" w:color="auto" w:fill="auto"/>
          </w:tcPr>
          <w:p w14:paraId="381E4942" w14:textId="77777777" w:rsidR="001C2CA1" w:rsidRPr="003E41C0" w:rsidRDefault="001C2CA1" w:rsidP="00803F50">
            <w:pPr>
              <w:pStyle w:val="ListParagraph"/>
              <w:numPr>
                <w:ilvl w:val="1"/>
                <w:numId w:val="13"/>
              </w:numPr>
              <w:rPr>
                <w:rFonts w:asciiTheme="minorHAnsi" w:eastAsia="Times New Roman" w:hAnsiTheme="minorHAnsi" w:cstheme="minorHAnsi"/>
                <w:color w:val="000000"/>
              </w:rPr>
            </w:pPr>
            <w:r w:rsidRPr="003E41C0">
              <w:rPr>
                <w:rFonts w:asciiTheme="minorHAnsi" w:hAnsiTheme="minorHAnsi" w:cstheme="minorHAnsi"/>
                <w:color w:val="000000"/>
              </w:rPr>
              <w:t>Conduct training workshop on case management and IPC for HCWs (2-</w:t>
            </w:r>
            <w:r w:rsidRPr="003E41C0">
              <w:rPr>
                <w:rFonts w:asciiTheme="minorHAnsi" w:eastAsia="Arial" w:hAnsiTheme="minorHAnsi" w:cstheme="minorHAnsi"/>
                <w:color w:val="000000"/>
              </w:rPr>
              <w:t>3days</w:t>
            </w:r>
            <w:r w:rsidRPr="003E41C0">
              <w:rPr>
                <w:rFonts w:asciiTheme="minorHAnsi" w:hAnsiTheme="minorHAnsi" w:cstheme="minorHAnsi"/>
                <w:color w:val="000000"/>
              </w:rPr>
              <w:t>)</w:t>
            </w:r>
          </w:p>
        </w:tc>
        <w:tc>
          <w:tcPr>
            <w:tcW w:w="525" w:type="dxa"/>
            <w:shd w:val="clear" w:color="auto" w:fill="auto"/>
            <w:hideMark/>
          </w:tcPr>
          <w:p w14:paraId="7CED2AFC"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319706B9"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09E9C6B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687A3133" w14:textId="77777777" w:rsidR="001C2CA1" w:rsidRPr="003E41C0" w:rsidRDefault="001C2CA1" w:rsidP="00A87D6B">
            <w:pPr>
              <w:rPr>
                <w:rFonts w:asciiTheme="minorHAnsi" w:eastAsia="Times New Roman" w:hAnsiTheme="minorHAnsi" w:cstheme="minorHAnsi"/>
                <w:color w:val="000000"/>
              </w:rPr>
            </w:pPr>
          </w:p>
        </w:tc>
        <w:tc>
          <w:tcPr>
            <w:tcW w:w="600" w:type="dxa"/>
            <w:shd w:val="clear" w:color="auto" w:fill="auto"/>
            <w:hideMark/>
          </w:tcPr>
          <w:p w14:paraId="32BE6AFD"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4E1B303F"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0416AD8B"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750C5A0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75E5AE27"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07570DA0"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1B2658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3EEB56E"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17B30352"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499329C5" w14:textId="77777777" w:rsidR="001C2CA1" w:rsidRPr="003E41C0" w:rsidRDefault="001C2CA1"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38455A" w:rsidRPr="003E41C0" w14:paraId="209D997D" w14:textId="77777777" w:rsidTr="0038455A">
        <w:trPr>
          <w:trHeight w:val="262"/>
        </w:trPr>
        <w:tc>
          <w:tcPr>
            <w:tcW w:w="4720" w:type="dxa"/>
            <w:shd w:val="clear" w:color="auto" w:fill="auto"/>
            <w:vAlign w:val="center"/>
          </w:tcPr>
          <w:p w14:paraId="43F260E3" w14:textId="77777777" w:rsidR="0038455A" w:rsidRPr="003E41C0" w:rsidRDefault="0038455A" w:rsidP="00803F50">
            <w:pPr>
              <w:pStyle w:val="ListParagraph"/>
              <w:numPr>
                <w:ilvl w:val="1"/>
                <w:numId w:val="13"/>
              </w:numPr>
              <w:rPr>
                <w:rFonts w:asciiTheme="minorHAnsi" w:hAnsiTheme="minorHAnsi" w:cstheme="minorHAnsi"/>
                <w:color w:val="000000"/>
              </w:rPr>
            </w:pPr>
            <w:r w:rsidRPr="006604E1">
              <w:rPr>
                <w:rFonts w:asciiTheme="minorHAnsi" w:hAnsiTheme="minorHAnsi" w:cstheme="minorHAnsi"/>
                <w:color w:val="000000"/>
              </w:rPr>
              <w:t xml:space="preserve">2 days training on PFA and Self Care plus improving mental-well-being on COPVID-19 for Frontline Health Workers, Team Leaders- Target: 300 aid workers </w:t>
            </w:r>
          </w:p>
        </w:tc>
        <w:tc>
          <w:tcPr>
            <w:tcW w:w="525" w:type="dxa"/>
            <w:shd w:val="clear" w:color="auto" w:fill="auto"/>
          </w:tcPr>
          <w:p w14:paraId="447BAB1F"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auto"/>
          </w:tcPr>
          <w:p w14:paraId="5760A91D"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3244AA1B"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F7CAAC" w:themeFill="accent2" w:themeFillTint="66"/>
          </w:tcPr>
          <w:p w14:paraId="0F3EAF38"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72D4AFE9"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646D832A"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584DD678"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3D29AF3B"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03344B05"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082EB777"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03411000"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720F8A35"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5936095F"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09125D9A" w14:textId="77777777" w:rsidR="0038455A" w:rsidRPr="003E41C0" w:rsidRDefault="0038455A" w:rsidP="00A87D6B">
            <w:pPr>
              <w:rPr>
                <w:rFonts w:asciiTheme="minorHAnsi" w:eastAsia="Times New Roman" w:hAnsiTheme="minorHAnsi" w:cstheme="minorHAnsi"/>
                <w:color w:val="000000"/>
              </w:rPr>
            </w:pPr>
          </w:p>
        </w:tc>
      </w:tr>
      <w:tr w:rsidR="0038455A" w:rsidRPr="003E41C0" w14:paraId="70D48C10" w14:textId="77777777" w:rsidTr="0038455A">
        <w:trPr>
          <w:trHeight w:val="262"/>
        </w:trPr>
        <w:tc>
          <w:tcPr>
            <w:tcW w:w="4720" w:type="dxa"/>
            <w:shd w:val="clear" w:color="auto" w:fill="auto"/>
            <w:vAlign w:val="center"/>
          </w:tcPr>
          <w:p w14:paraId="59162142" w14:textId="77777777" w:rsidR="0038455A" w:rsidRPr="003E41C0" w:rsidRDefault="0038455A" w:rsidP="00803F50">
            <w:pPr>
              <w:pStyle w:val="ListParagraph"/>
              <w:numPr>
                <w:ilvl w:val="1"/>
                <w:numId w:val="13"/>
              </w:numPr>
              <w:rPr>
                <w:rFonts w:asciiTheme="minorHAnsi" w:hAnsiTheme="minorHAnsi" w:cstheme="minorHAnsi"/>
                <w:color w:val="000000"/>
              </w:rPr>
            </w:pPr>
            <w:r w:rsidRPr="006604E1">
              <w:rPr>
                <w:rFonts w:asciiTheme="minorHAnsi" w:hAnsiTheme="minorHAnsi" w:cstheme="minorHAnsi"/>
                <w:color w:val="000000"/>
              </w:rPr>
              <w:t xml:space="preserve">MHPSS Helpline specific for COVID-19 patients and their families, plus frontline health care workers- Contract with 1 partner NGOs for 6 months (3 teams to be created) </w:t>
            </w:r>
          </w:p>
        </w:tc>
        <w:tc>
          <w:tcPr>
            <w:tcW w:w="525" w:type="dxa"/>
            <w:shd w:val="clear" w:color="auto" w:fill="auto"/>
          </w:tcPr>
          <w:p w14:paraId="4106BA71"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auto"/>
          </w:tcPr>
          <w:p w14:paraId="3A2B563F"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2B987685"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F7CAAC" w:themeFill="accent2" w:themeFillTint="66"/>
          </w:tcPr>
          <w:p w14:paraId="130798AC"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2578B57C"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22D715F6"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307255E2"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2D559EF0"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48BF1CE0"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66C3A659"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7AD19086"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54A26FF8"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76AE70B5"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1D26B403" w14:textId="77777777" w:rsidR="0038455A" w:rsidRPr="003E41C0" w:rsidRDefault="0038455A" w:rsidP="00A87D6B">
            <w:pPr>
              <w:rPr>
                <w:rFonts w:asciiTheme="minorHAnsi" w:eastAsia="Times New Roman" w:hAnsiTheme="minorHAnsi" w:cstheme="minorHAnsi"/>
                <w:color w:val="000000"/>
              </w:rPr>
            </w:pPr>
          </w:p>
        </w:tc>
      </w:tr>
      <w:tr w:rsidR="0038455A" w:rsidRPr="003E41C0" w14:paraId="3C7904D4" w14:textId="77777777" w:rsidTr="0038455A">
        <w:trPr>
          <w:trHeight w:val="262"/>
        </w:trPr>
        <w:tc>
          <w:tcPr>
            <w:tcW w:w="4720" w:type="dxa"/>
            <w:shd w:val="clear" w:color="auto" w:fill="auto"/>
            <w:vAlign w:val="center"/>
          </w:tcPr>
          <w:p w14:paraId="250E2BC3" w14:textId="77777777" w:rsidR="0038455A" w:rsidRPr="006604E1" w:rsidRDefault="0038455A" w:rsidP="002667B8">
            <w:pPr>
              <w:rPr>
                <w:rFonts w:asciiTheme="minorHAnsi" w:hAnsiTheme="minorHAnsi" w:cstheme="minorHAnsi"/>
                <w:color w:val="000000"/>
              </w:rPr>
            </w:pPr>
            <w:r>
              <w:rPr>
                <w:rFonts w:asciiTheme="minorHAnsi" w:hAnsiTheme="minorHAnsi" w:cstheme="minorHAnsi"/>
                <w:color w:val="000000"/>
              </w:rPr>
              <w:t>6.9</w:t>
            </w:r>
            <w:r w:rsidRPr="006604E1">
              <w:rPr>
                <w:rFonts w:asciiTheme="minorHAnsi" w:hAnsiTheme="minorHAnsi" w:cstheme="minorHAnsi"/>
                <w:color w:val="000000"/>
              </w:rPr>
              <w:t>. Training for specific health workers, hospital helpers, and key MHPSS workers on Bereavement and Mourning of demised COVIOD-19 patients and to their families</w:t>
            </w:r>
          </w:p>
          <w:p w14:paraId="2BB1ABB0" w14:textId="77777777" w:rsidR="0038455A" w:rsidRPr="0038455A" w:rsidRDefault="0038455A" w:rsidP="0038455A">
            <w:pPr>
              <w:rPr>
                <w:rFonts w:asciiTheme="minorHAnsi" w:hAnsiTheme="minorHAnsi" w:cstheme="minorHAnsi"/>
                <w:color w:val="000000"/>
              </w:rPr>
            </w:pPr>
            <w:r>
              <w:rPr>
                <w:rFonts w:asciiTheme="minorHAnsi" w:hAnsiTheme="minorHAnsi" w:cstheme="minorHAnsi"/>
                <w:color w:val="000000"/>
              </w:rPr>
              <w:t>*</w:t>
            </w:r>
            <w:r w:rsidRPr="0038455A">
              <w:rPr>
                <w:rFonts w:asciiTheme="minorHAnsi" w:hAnsiTheme="minorHAnsi" w:cstheme="minorHAnsi"/>
                <w:color w:val="000000"/>
              </w:rPr>
              <w:t>will be activated at a later stage</w:t>
            </w:r>
          </w:p>
        </w:tc>
        <w:tc>
          <w:tcPr>
            <w:tcW w:w="525" w:type="dxa"/>
            <w:shd w:val="clear" w:color="auto" w:fill="auto"/>
          </w:tcPr>
          <w:p w14:paraId="5A143C3A"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auto"/>
          </w:tcPr>
          <w:p w14:paraId="55576D3D"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160693C8"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F7CAAC" w:themeFill="accent2" w:themeFillTint="66"/>
          </w:tcPr>
          <w:p w14:paraId="1560123C"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21A85294"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5174B5E1"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057268D6"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112C8308"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73AB809A"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157184B7"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3EFD2231"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1015971B"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2752B077"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2A488DEA" w14:textId="77777777" w:rsidR="0038455A" w:rsidRPr="003E41C0" w:rsidRDefault="0038455A" w:rsidP="00A87D6B">
            <w:pPr>
              <w:rPr>
                <w:rFonts w:asciiTheme="minorHAnsi" w:eastAsia="Times New Roman" w:hAnsiTheme="minorHAnsi" w:cstheme="minorHAnsi"/>
                <w:color w:val="000000"/>
              </w:rPr>
            </w:pPr>
          </w:p>
        </w:tc>
      </w:tr>
      <w:tr w:rsidR="0038455A" w:rsidRPr="003E41C0" w14:paraId="5E1DFAB9" w14:textId="77777777" w:rsidTr="0038455A">
        <w:trPr>
          <w:trHeight w:val="262"/>
        </w:trPr>
        <w:tc>
          <w:tcPr>
            <w:tcW w:w="4720" w:type="dxa"/>
            <w:shd w:val="clear" w:color="auto" w:fill="auto"/>
            <w:vAlign w:val="center"/>
          </w:tcPr>
          <w:p w14:paraId="09BB030C" w14:textId="77777777" w:rsidR="0038455A" w:rsidRDefault="0038455A" w:rsidP="002667B8">
            <w:pPr>
              <w:rPr>
                <w:rFonts w:asciiTheme="minorHAnsi" w:hAnsiTheme="minorHAnsi" w:cstheme="minorHAnsi"/>
                <w:color w:val="000000"/>
              </w:rPr>
            </w:pPr>
            <w:r>
              <w:rPr>
                <w:rFonts w:asciiTheme="minorHAnsi" w:hAnsiTheme="minorHAnsi" w:cstheme="minorHAnsi"/>
                <w:color w:val="000000"/>
              </w:rPr>
              <w:lastRenderedPageBreak/>
              <w:t>6.10</w:t>
            </w:r>
            <w:r w:rsidRPr="006604E1">
              <w:rPr>
                <w:rFonts w:asciiTheme="minorHAnsi" w:hAnsiTheme="minorHAnsi" w:cstheme="minorHAnsi"/>
                <w:color w:val="000000"/>
              </w:rPr>
              <w:t>. Providing strategies in providing incentives, recognitions for frontline health workers and paramedics, including patients to help maintain their high motivation.</w:t>
            </w:r>
          </w:p>
          <w:p w14:paraId="6670A884" w14:textId="77777777" w:rsidR="0038455A" w:rsidRPr="0038455A" w:rsidRDefault="0038455A" w:rsidP="0038455A">
            <w:pPr>
              <w:rPr>
                <w:rFonts w:asciiTheme="minorHAnsi" w:hAnsiTheme="minorHAnsi" w:cstheme="minorHAnsi"/>
                <w:color w:val="000000"/>
              </w:rPr>
            </w:pPr>
            <w:r w:rsidRPr="0038455A">
              <w:rPr>
                <w:rFonts w:asciiTheme="minorHAnsi" w:hAnsiTheme="minorHAnsi" w:cstheme="minorHAnsi"/>
                <w:color w:val="000000"/>
              </w:rPr>
              <w:t>*to be discussed</w:t>
            </w:r>
          </w:p>
        </w:tc>
        <w:tc>
          <w:tcPr>
            <w:tcW w:w="525" w:type="dxa"/>
            <w:shd w:val="clear" w:color="auto" w:fill="auto"/>
          </w:tcPr>
          <w:p w14:paraId="0AFDC2E6"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auto"/>
          </w:tcPr>
          <w:p w14:paraId="442A9718"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30F34DA2"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F7CAAC" w:themeFill="accent2" w:themeFillTint="66"/>
          </w:tcPr>
          <w:p w14:paraId="00F6187F"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7C166F0A"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03AEC79A"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632C0C6D"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2BE59541"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219BA86B"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6B98E77C"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63F57F59"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5C236A8C"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55BB684E"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119D6450" w14:textId="77777777" w:rsidR="0038455A" w:rsidRPr="003E41C0" w:rsidRDefault="0038455A" w:rsidP="00A87D6B">
            <w:pPr>
              <w:rPr>
                <w:rFonts w:asciiTheme="minorHAnsi" w:eastAsia="Times New Roman" w:hAnsiTheme="minorHAnsi" w:cstheme="minorHAnsi"/>
                <w:color w:val="000000"/>
              </w:rPr>
            </w:pPr>
          </w:p>
        </w:tc>
      </w:tr>
      <w:tr w:rsidR="0038455A" w:rsidRPr="003E41C0" w14:paraId="57137685" w14:textId="77777777" w:rsidTr="0038455A">
        <w:trPr>
          <w:trHeight w:val="262"/>
        </w:trPr>
        <w:tc>
          <w:tcPr>
            <w:tcW w:w="4720" w:type="dxa"/>
            <w:shd w:val="clear" w:color="auto" w:fill="auto"/>
            <w:vAlign w:val="center"/>
          </w:tcPr>
          <w:p w14:paraId="3F2864BF" w14:textId="77777777" w:rsidR="0038455A" w:rsidRDefault="0038455A" w:rsidP="002667B8">
            <w:pPr>
              <w:rPr>
                <w:rFonts w:asciiTheme="minorHAnsi" w:hAnsiTheme="minorHAnsi" w:cstheme="minorHAnsi"/>
                <w:color w:val="000000"/>
              </w:rPr>
            </w:pPr>
            <w:r>
              <w:rPr>
                <w:rFonts w:asciiTheme="minorHAnsi" w:hAnsiTheme="minorHAnsi" w:cstheme="minorHAnsi"/>
                <w:color w:val="000000"/>
              </w:rPr>
              <w:t>6.11</w:t>
            </w:r>
            <w:r w:rsidRPr="006604E1">
              <w:rPr>
                <w:rFonts w:asciiTheme="minorHAnsi" w:hAnsiTheme="minorHAnsi" w:cstheme="minorHAnsi"/>
                <w:color w:val="000000"/>
              </w:rPr>
              <w:t>. Adding MHPSS workers into the human resources at 6.3 (numbers will be discussed)</w:t>
            </w:r>
          </w:p>
          <w:p w14:paraId="0BADCF8D" w14:textId="77777777" w:rsidR="0038455A" w:rsidRPr="0038455A" w:rsidRDefault="0038455A" w:rsidP="0038455A">
            <w:pPr>
              <w:rPr>
                <w:rFonts w:asciiTheme="minorHAnsi" w:hAnsiTheme="minorHAnsi" w:cstheme="minorHAnsi"/>
                <w:color w:val="000000"/>
              </w:rPr>
            </w:pPr>
            <w:r w:rsidRPr="0038455A">
              <w:rPr>
                <w:rFonts w:asciiTheme="minorHAnsi" w:hAnsiTheme="minorHAnsi" w:cstheme="minorHAnsi"/>
                <w:color w:val="000000"/>
              </w:rPr>
              <w:t xml:space="preserve">*to be discussed </w:t>
            </w:r>
          </w:p>
        </w:tc>
        <w:tc>
          <w:tcPr>
            <w:tcW w:w="525" w:type="dxa"/>
            <w:shd w:val="clear" w:color="auto" w:fill="auto"/>
          </w:tcPr>
          <w:p w14:paraId="260017BC"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auto"/>
          </w:tcPr>
          <w:p w14:paraId="6C9B5405"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1DF34405"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F7CAAC" w:themeFill="accent2" w:themeFillTint="66"/>
          </w:tcPr>
          <w:p w14:paraId="18854591"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4BCA85AB"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3376E197"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72B929FB"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448C7101"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5AD7FFB7"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2B79ECD8"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7F7FDA61"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66E9B91E"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2F6F93BC"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668352FC" w14:textId="77777777" w:rsidR="0038455A" w:rsidRPr="003E41C0" w:rsidRDefault="0038455A" w:rsidP="00A87D6B">
            <w:pPr>
              <w:rPr>
                <w:rFonts w:asciiTheme="minorHAnsi" w:eastAsia="Times New Roman" w:hAnsiTheme="minorHAnsi" w:cstheme="minorHAnsi"/>
                <w:color w:val="000000"/>
              </w:rPr>
            </w:pPr>
          </w:p>
        </w:tc>
      </w:tr>
      <w:tr w:rsidR="0038455A" w:rsidRPr="003E41C0" w14:paraId="1CD15E85" w14:textId="77777777" w:rsidTr="00E71B60">
        <w:trPr>
          <w:trHeight w:val="246"/>
        </w:trPr>
        <w:tc>
          <w:tcPr>
            <w:tcW w:w="12950" w:type="dxa"/>
            <w:gridSpan w:val="15"/>
            <w:shd w:val="clear" w:color="auto" w:fill="00B0F0"/>
          </w:tcPr>
          <w:p w14:paraId="20B6B884" w14:textId="77777777" w:rsidR="0038455A" w:rsidRPr="003E41C0" w:rsidRDefault="0038455A" w:rsidP="00A87D6B">
            <w:pPr>
              <w:rPr>
                <w:rFonts w:asciiTheme="minorHAnsi" w:eastAsia="Times New Roman" w:hAnsiTheme="minorHAnsi" w:cstheme="minorHAnsi"/>
                <w:b/>
                <w:bCs/>
                <w:color w:val="FFFFFF" w:themeColor="background1"/>
              </w:rPr>
            </w:pPr>
            <w:r w:rsidRPr="003E41C0">
              <w:rPr>
                <w:rFonts w:asciiTheme="minorHAnsi" w:eastAsia="Times New Roman" w:hAnsiTheme="minorHAnsi" w:cstheme="minorHAnsi"/>
                <w:b/>
                <w:bCs/>
                <w:color w:val="FFFFFF" w:themeColor="background1"/>
              </w:rPr>
              <w:t>7. Infection control and prevention</w:t>
            </w:r>
          </w:p>
        </w:tc>
      </w:tr>
      <w:tr w:rsidR="0038455A" w:rsidRPr="003E41C0" w14:paraId="21AA40EE" w14:textId="77777777" w:rsidTr="00FC62AB">
        <w:trPr>
          <w:trHeight w:val="298"/>
        </w:trPr>
        <w:tc>
          <w:tcPr>
            <w:tcW w:w="4720" w:type="dxa"/>
            <w:shd w:val="clear" w:color="auto" w:fill="auto"/>
          </w:tcPr>
          <w:p w14:paraId="2723E17F" w14:textId="77777777" w:rsidR="0038455A" w:rsidRPr="003E41C0" w:rsidRDefault="0038455A" w:rsidP="00803F50">
            <w:pPr>
              <w:pStyle w:val="ListParagraph"/>
              <w:numPr>
                <w:ilvl w:val="1"/>
                <w:numId w:val="14"/>
              </w:numPr>
              <w:rPr>
                <w:rFonts w:asciiTheme="minorHAnsi" w:eastAsia="Times New Roman" w:hAnsiTheme="minorHAnsi" w:cstheme="minorHAnsi"/>
                <w:color w:val="000000"/>
              </w:rPr>
            </w:pPr>
            <w:r w:rsidRPr="003E41C0">
              <w:rPr>
                <w:rFonts w:asciiTheme="minorHAnsi" w:eastAsia="Arial" w:hAnsiTheme="minorHAnsi" w:cstheme="minorHAnsi"/>
                <w:color w:val="000000"/>
              </w:rPr>
              <w:t>Review the existing IPC capacity, WASH services (esp. hand hygiene stations) and existing stock of PPE (surgical masks, surgical masks, gloves, disposable gown, googles) etc</w:t>
            </w:r>
          </w:p>
        </w:tc>
        <w:tc>
          <w:tcPr>
            <w:tcW w:w="525" w:type="dxa"/>
            <w:shd w:val="clear" w:color="auto" w:fill="auto"/>
            <w:hideMark/>
          </w:tcPr>
          <w:p w14:paraId="268E7C10"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F7CAAC" w:themeFill="accent2" w:themeFillTint="66"/>
            <w:hideMark/>
          </w:tcPr>
          <w:p w14:paraId="433A2AC2"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7CAAC" w:themeFill="accent2" w:themeFillTint="66"/>
            <w:hideMark/>
          </w:tcPr>
          <w:p w14:paraId="2987301E"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424DA7FE"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hideMark/>
          </w:tcPr>
          <w:p w14:paraId="3832A4D9"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09EAF00D"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1507E6B0"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6B2997BF"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35AF61DD"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244A2F48"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D04A862"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6BC9F87"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D40D569"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4B47EF0A"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38455A" w:rsidRPr="003E41C0" w14:paraId="72FFC3EC" w14:textId="77777777" w:rsidTr="00FC62AB">
        <w:trPr>
          <w:trHeight w:val="287"/>
        </w:trPr>
        <w:tc>
          <w:tcPr>
            <w:tcW w:w="4720" w:type="dxa"/>
            <w:shd w:val="clear" w:color="auto" w:fill="auto"/>
          </w:tcPr>
          <w:p w14:paraId="1B89AC53" w14:textId="77777777" w:rsidR="0038455A" w:rsidRPr="003E41C0" w:rsidRDefault="0038455A" w:rsidP="00803F50">
            <w:pPr>
              <w:pStyle w:val="ListParagraph"/>
              <w:numPr>
                <w:ilvl w:val="1"/>
                <w:numId w:val="14"/>
              </w:numPr>
              <w:rPr>
                <w:rFonts w:asciiTheme="minorHAnsi" w:eastAsia="Times New Roman" w:hAnsiTheme="minorHAnsi" w:cstheme="minorHAnsi"/>
                <w:color w:val="000000"/>
              </w:rPr>
            </w:pPr>
            <w:r w:rsidRPr="003E41C0">
              <w:rPr>
                <w:rFonts w:asciiTheme="minorHAnsi" w:eastAsia="Arial" w:hAnsiTheme="minorHAnsi" w:cstheme="minorHAnsi"/>
                <w:color w:val="000000"/>
              </w:rPr>
              <w:t>Conduct ToT on IPC COVID-19 for 897 staff work at 299 functioning health facilities in NWS (from last week of March)</w:t>
            </w:r>
          </w:p>
        </w:tc>
        <w:tc>
          <w:tcPr>
            <w:tcW w:w="525" w:type="dxa"/>
            <w:shd w:val="clear" w:color="auto" w:fill="auto"/>
            <w:hideMark/>
          </w:tcPr>
          <w:p w14:paraId="0BA4B908"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495B2952"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E599" w:themeFill="accent4" w:themeFillTint="66"/>
            <w:hideMark/>
          </w:tcPr>
          <w:p w14:paraId="494CF838"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28DB567C"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hideMark/>
          </w:tcPr>
          <w:p w14:paraId="01919A3C"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49D69257"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47B8E355"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1AF5FD03"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69F81A5A"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6E17ECB9"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6E162FB"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F9EEEB5"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7F386014"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30CAE6AA"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38455A" w:rsidRPr="003E41C0" w14:paraId="2F24E319" w14:textId="77777777" w:rsidTr="00FC62AB">
        <w:trPr>
          <w:trHeight w:val="287"/>
        </w:trPr>
        <w:tc>
          <w:tcPr>
            <w:tcW w:w="4720" w:type="dxa"/>
            <w:shd w:val="clear" w:color="auto" w:fill="auto"/>
          </w:tcPr>
          <w:p w14:paraId="590C2F77" w14:textId="77777777" w:rsidR="0038455A" w:rsidRPr="003E41C0" w:rsidRDefault="0038455A" w:rsidP="00803F50">
            <w:pPr>
              <w:pStyle w:val="ListParagraph"/>
              <w:numPr>
                <w:ilvl w:val="1"/>
                <w:numId w:val="14"/>
              </w:numPr>
              <w:rPr>
                <w:rFonts w:asciiTheme="minorHAnsi" w:eastAsia="Times New Roman" w:hAnsiTheme="minorHAnsi" w:cstheme="minorHAnsi"/>
                <w:color w:val="000000"/>
              </w:rPr>
            </w:pPr>
            <w:r w:rsidRPr="003E41C0">
              <w:rPr>
                <w:rFonts w:asciiTheme="minorHAnsi" w:hAnsiTheme="minorHAnsi" w:cstheme="minorHAnsi"/>
                <w:color w:val="000000"/>
              </w:rPr>
              <w:t xml:space="preserve">Conduct ToT on IPC for </w:t>
            </w:r>
            <w:r w:rsidRPr="003E41C0">
              <w:rPr>
                <w:rFonts w:asciiTheme="minorHAnsi" w:hAnsiTheme="minorHAnsi" w:cstheme="minorHAnsi"/>
                <w:color w:val="000000"/>
                <w:highlight w:val="yellow"/>
              </w:rPr>
              <w:t>XX</w:t>
            </w:r>
            <w:r w:rsidRPr="003E41C0">
              <w:rPr>
                <w:rFonts w:asciiTheme="minorHAnsi" w:hAnsiTheme="minorHAnsi" w:cstheme="minorHAnsi"/>
                <w:color w:val="000000"/>
              </w:rPr>
              <w:t xml:space="preserve"> ACU CLOs</w:t>
            </w:r>
          </w:p>
        </w:tc>
        <w:tc>
          <w:tcPr>
            <w:tcW w:w="525" w:type="dxa"/>
            <w:shd w:val="clear" w:color="auto" w:fill="auto"/>
          </w:tcPr>
          <w:p w14:paraId="4385D673"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auto"/>
          </w:tcPr>
          <w:p w14:paraId="0080DB0A"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6A5FB944"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F7CAAC" w:themeFill="accent2" w:themeFillTint="66"/>
          </w:tcPr>
          <w:p w14:paraId="75534D1A"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17C1DD3A"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0350BA70"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4B0D0F49"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4F1050FE"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3FFFF937"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5A087DC2"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12CD5FF5"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6BE703BB"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188712F3"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10EEAB0E" w14:textId="77777777" w:rsidR="0038455A" w:rsidRPr="003E41C0" w:rsidRDefault="0038455A" w:rsidP="00A87D6B">
            <w:pPr>
              <w:rPr>
                <w:rFonts w:asciiTheme="minorHAnsi" w:eastAsia="Times New Roman" w:hAnsiTheme="minorHAnsi" w:cstheme="minorHAnsi"/>
                <w:color w:val="000000"/>
              </w:rPr>
            </w:pPr>
          </w:p>
        </w:tc>
      </w:tr>
      <w:tr w:rsidR="0038455A" w:rsidRPr="003E41C0" w14:paraId="66A82A9D" w14:textId="77777777" w:rsidTr="00FC62AB">
        <w:trPr>
          <w:trHeight w:val="262"/>
        </w:trPr>
        <w:tc>
          <w:tcPr>
            <w:tcW w:w="4720" w:type="dxa"/>
            <w:shd w:val="clear" w:color="auto" w:fill="auto"/>
          </w:tcPr>
          <w:p w14:paraId="3528F399" w14:textId="77777777" w:rsidR="0038455A" w:rsidRPr="003E41C0" w:rsidRDefault="0038455A" w:rsidP="00803F50">
            <w:pPr>
              <w:pStyle w:val="ListParagraph"/>
              <w:numPr>
                <w:ilvl w:val="1"/>
                <w:numId w:val="14"/>
              </w:numPr>
              <w:rPr>
                <w:rFonts w:asciiTheme="minorHAnsi" w:eastAsia="Times New Roman" w:hAnsiTheme="minorHAnsi" w:cstheme="minorHAnsi"/>
                <w:color w:val="000000"/>
              </w:rPr>
            </w:pPr>
            <w:r w:rsidRPr="003E41C0">
              <w:rPr>
                <w:rFonts w:asciiTheme="minorHAnsi" w:hAnsiTheme="minorHAnsi" w:cstheme="minorHAnsi"/>
                <w:color w:val="000000"/>
              </w:rPr>
              <w:t>Procure medical supplies (</w:t>
            </w:r>
            <w:r w:rsidRPr="003E41C0">
              <w:rPr>
                <w:rFonts w:asciiTheme="minorHAnsi" w:hAnsiTheme="minorHAnsi" w:cstheme="minorHAnsi"/>
                <w:color w:val="000000"/>
                <w:highlight w:val="yellow"/>
              </w:rPr>
              <w:t>X</w:t>
            </w:r>
            <w:r w:rsidRPr="003E41C0">
              <w:rPr>
                <w:rFonts w:asciiTheme="minorHAnsi" w:hAnsiTheme="minorHAnsi" w:cstheme="minorHAnsi"/>
                <w:color w:val="000000"/>
              </w:rPr>
              <w:t xml:space="preserve"> hygiene kits, </w:t>
            </w:r>
            <w:r w:rsidRPr="003E41C0">
              <w:rPr>
                <w:rFonts w:asciiTheme="minorHAnsi" w:hAnsiTheme="minorHAnsi" w:cstheme="minorHAnsi"/>
                <w:color w:val="000000"/>
                <w:highlight w:val="yellow"/>
              </w:rPr>
              <w:t>X</w:t>
            </w:r>
            <w:r w:rsidRPr="003E41C0">
              <w:rPr>
                <w:rFonts w:asciiTheme="minorHAnsi" w:hAnsiTheme="minorHAnsi" w:cstheme="minorHAnsi"/>
                <w:color w:val="000000"/>
              </w:rPr>
              <w:t xml:space="preserve"> disinfectants) and </w:t>
            </w:r>
            <w:r w:rsidRPr="003E41C0">
              <w:rPr>
                <w:rFonts w:asciiTheme="minorHAnsi" w:hAnsiTheme="minorHAnsi" w:cstheme="minorHAnsi"/>
                <w:color w:val="000000"/>
                <w:highlight w:val="yellow"/>
              </w:rPr>
              <w:t>X</w:t>
            </w:r>
            <w:r w:rsidRPr="003E41C0">
              <w:rPr>
                <w:rFonts w:asciiTheme="minorHAnsi" w:hAnsiTheme="minorHAnsi" w:cstheme="minorHAnsi"/>
                <w:color w:val="000000"/>
              </w:rPr>
              <w:t xml:space="preserve"> </w:t>
            </w:r>
            <w:r w:rsidRPr="003E41C0">
              <w:rPr>
                <w:rFonts w:asciiTheme="minorHAnsi" w:eastAsia="Arial" w:hAnsiTheme="minorHAnsi" w:cstheme="minorHAnsi"/>
                <w:color w:val="000000"/>
              </w:rPr>
              <w:t>PPE</w:t>
            </w:r>
            <w:r w:rsidRPr="003E41C0">
              <w:rPr>
                <w:rFonts w:asciiTheme="minorHAnsi" w:hAnsiTheme="minorHAnsi" w:cstheme="minorHAnsi"/>
                <w:color w:val="000000"/>
              </w:rPr>
              <w:t xml:space="preserve"> for </w:t>
            </w:r>
            <w:r w:rsidRPr="003E41C0">
              <w:rPr>
                <w:rFonts w:asciiTheme="minorHAnsi" w:hAnsiTheme="minorHAnsi" w:cstheme="minorHAnsi"/>
                <w:color w:val="000000"/>
                <w:highlight w:val="yellow"/>
              </w:rPr>
              <w:t>X</w:t>
            </w:r>
            <w:r w:rsidRPr="003E41C0">
              <w:rPr>
                <w:rFonts w:asciiTheme="minorHAnsi" w:hAnsiTheme="minorHAnsi" w:cstheme="minorHAnsi"/>
                <w:color w:val="000000"/>
              </w:rPr>
              <w:t xml:space="preserve"> HFs / laboratories</w:t>
            </w:r>
          </w:p>
        </w:tc>
        <w:tc>
          <w:tcPr>
            <w:tcW w:w="525" w:type="dxa"/>
            <w:shd w:val="clear" w:color="auto" w:fill="auto"/>
            <w:hideMark/>
          </w:tcPr>
          <w:p w14:paraId="7F16134A"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F7CAAC" w:themeFill="accent2" w:themeFillTint="66"/>
            <w:hideMark/>
          </w:tcPr>
          <w:p w14:paraId="0CEEEE81"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7CAAC" w:themeFill="accent2" w:themeFillTint="66"/>
            <w:hideMark/>
          </w:tcPr>
          <w:p w14:paraId="45407EA4"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564720C2"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hideMark/>
          </w:tcPr>
          <w:p w14:paraId="01C0A1C0"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5609EC1C"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55B3D234"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6E93F22D"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3CBE87A8"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746713AA"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16A6695"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59EE257D"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0211191"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2FABA365"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38455A" w:rsidRPr="003E41C0" w14:paraId="3D162FFD" w14:textId="77777777" w:rsidTr="00FC62AB">
        <w:trPr>
          <w:trHeight w:val="262"/>
        </w:trPr>
        <w:tc>
          <w:tcPr>
            <w:tcW w:w="4720" w:type="dxa"/>
            <w:shd w:val="clear" w:color="auto" w:fill="auto"/>
          </w:tcPr>
          <w:p w14:paraId="5C77A977" w14:textId="77777777" w:rsidR="0038455A" w:rsidRPr="003E41C0" w:rsidRDefault="0038455A" w:rsidP="00803F50">
            <w:pPr>
              <w:pStyle w:val="ListParagraph"/>
              <w:numPr>
                <w:ilvl w:val="1"/>
                <w:numId w:val="14"/>
              </w:numPr>
              <w:rPr>
                <w:rFonts w:asciiTheme="minorHAnsi" w:eastAsia="Times New Roman" w:hAnsiTheme="minorHAnsi" w:cstheme="minorHAnsi"/>
                <w:color w:val="000000"/>
              </w:rPr>
            </w:pPr>
            <w:r w:rsidRPr="003E41C0">
              <w:rPr>
                <w:rFonts w:asciiTheme="minorHAnsi" w:eastAsia="Arial" w:hAnsiTheme="minorHAnsi" w:cstheme="minorHAnsi"/>
                <w:color w:val="000000"/>
              </w:rPr>
              <w:t>Ensure availability of IPC guidance at the HFs</w:t>
            </w:r>
          </w:p>
        </w:tc>
        <w:tc>
          <w:tcPr>
            <w:tcW w:w="525" w:type="dxa"/>
            <w:shd w:val="clear" w:color="auto" w:fill="auto"/>
            <w:hideMark/>
          </w:tcPr>
          <w:p w14:paraId="75AD31AA"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10573521"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FE599" w:themeFill="accent4" w:themeFillTint="66"/>
            <w:hideMark/>
          </w:tcPr>
          <w:p w14:paraId="7C9DFBE4"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FE599" w:themeFill="accent4" w:themeFillTint="66"/>
          </w:tcPr>
          <w:p w14:paraId="53D54FEA"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hideMark/>
          </w:tcPr>
          <w:p w14:paraId="3967A80A"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58A64DEA"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7F07F261"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6EEA746A"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3380E60B"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7305FE3F"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47F7B750"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5405ECB" w14:textId="77777777" w:rsidR="0038455A" w:rsidRPr="003E41C0" w:rsidRDefault="0038455A" w:rsidP="00A87D6B">
            <w:pPr>
              <w:rPr>
                <w:rFonts w:asciiTheme="minorHAnsi" w:eastAsia="Times New Roman" w:hAnsiTheme="minorHAnsi" w:cstheme="minorHAnsi"/>
                <w:color w:val="000000"/>
                <w:highlight w:val="yellow"/>
              </w:rPr>
            </w:pPr>
            <w:r w:rsidRPr="003E41C0">
              <w:rPr>
                <w:rFonts w:asciiTheme="minorHAnsi" w:eastAsia="Times New Roman" w:hAnsiTheme="minorHAnsi" w:cstheme="minorHAnsi"/>
                <w:color w:val="000000"/>
                <w:highlight w:val="yellow"/>
              </w:rPr>
              <w:t> </w:t>
            </w:r>
          </w:p>
        </w:tc>
        <w:tc>
          <w:tcPr>
            <w:tcW w:w="613" w:type="dxa"/>
            <w:shd w:val="clear" w:color="auto" w:fill="auto"/>
            <w:hideMark/>
          </w:tcPr>
          <w:p w14:paraId="11814659" w14:textId="77777777" w:rsidR="0038455A" w:rsidRPr="003E41C0" w:rsidRDefault="0038455A" w:rsidP="00A87D6B">
            <w:pPr>
              <w:rPr>
                <w:rFonts w:asciiTheme="minorHAnsi" w:eastAsia="Times New Roman" w:hAnsiTheme="minorHAnsi" w:cstheme="minorHAnsi"/>
                <w:color w:val="000000"/>
                <w:highlight w:val="yellow"/>
              </w:rPr>
            </w:pPr>
            <w:r w:rsidRPr="003E41C0">
              <w:rPr>
                <w:rFonts w:asciiTheme="minorHAnsi" w:eastAsia="Times New Roman" w:hAnsiTheme="minorHAnsi" w:cstheme="minorHAnsi"/>
                <w:color w:val="000000"/>
                <w:highlight w:val="yellow"/>
              </w:rPr>
              <w:t> </w:t>
            </w:r>
          </w:p>
        </w:tc>
        <w:tc>
          <w:tcPr>
            <w:tcW w:w="600" w:type="dxa"/>
            <w:shd w:val="clear" w:color="auto" w:fill="auto"/>
            <w:hideMark/>
          </w:tcPr>
          <w:p w14:paraId="27748B71" w14:textId="77777777" w:rsidR="0038455A" w:rsidRPr="003E41C0" w:rsidRDefault="0038455A" w:rsidP="00A87D6B">
            <w:pPr>
              <w:rPr>
                <w:rFonts w:asciiTheme="minorHAnsi" w:eastAsia="Times New Roman" w:hAnsiTheme="minorHAnsi" w:cstheme="minorHAnsi"/>
                <w:color w:val="000000"/>
                <w:highlight w:val="yellow"/>
              </w:rPr>
            </w:pPr>
            <w:r w:rsidRPr="003E41C0">
              <w:rPr>
                <w:rFonts w:asciiTheme="minorHAnsi" w:eastAsia="Times New Roman" w:hAnsiTheme="minorHAnsi" w:cstheme="minorHAnsi"/>
                <w:color w:val="000000"/>
                <w:highlight w:val="yellow"/>
              </w:rPr>
              <w:t> </w:t>
            </w:r>
          </w:p>
        </w:tc>
      </w:tr>
      <w:tr w:rsidR="0038455A" w:rsidRPr="003E41C0" w14:paraId="70352162" w14:textId="77777777" w:rsidTr="00FC62AB">
        <w:trPr>
          <w:trHeight w:val="262"/>
        </w:trPr>
        <w:tc>
          <w:tcPr>
            <w:tcW w:w="4720" w:type="dxa"/>
            <w:shd w:val="clear" w:color="auto" w:fill="auto"/>
          </w:tcPr>
          <w:p w14:paraId="173BD0C2" w14:textId="77777777" w:rsidR="0038455A" w:rsidRPr="003E41C0" w:rsidRDefault="0038455A" w:rsidP="00803F50">
            <w:pPr>
              <w:pStyle w:val="ListParagraph"/>
              <w:numPr>
                <w:ilvl w:val="1"/>
                <w:numId w:val="14"/>
              </w:numPr>
              <w:rPr>
                <w:rFonts w:asciiTheme="minorHAnsi" w:eastAsia="Times New Roman" w:hAnsiTheme="minorHAnsi" w:cstheme="minorHAnsi"/>
                <w:color w:val="000000"/>
              </w:rPr>
            </w:pPr>
            <w:r w:rsidRPr="003E41C0">
              <w:rPr>
                <w:rFonts w:asciiTheme="minorHAnsi" w:eastAsia="Arial" w:hAnsiTheme="minorHAnsi" w:cstheme="minorHAnsi"/>
                <w:color w:val="000000"/>
              </w:rPr>
              <w:t xml:space="preserve">Ensure a mechanism of rapid notification of cases to IPC teams </w:t>
            </w:r>
          </w:p>
        </w:tc>
        <w:tc>
          <w:tcPr>
            <w:tcW w:w="525" w:type="dxa"/>
            <w:shd w:val="clear" w:color="auto" w:fill="auto"/>
          </w:tcPr>
          <w:p w14:paraId="6CC45FC4"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auto"/>
          </w:tcPr>
          <w:p w14:paraId="449AD25F"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FFE599" w:themeFill="accent4" w:themeFillTint="66"/>
          </w:tcPr>
          <w:p w14:paraId="02855D35"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FFE599" w:themeFill="accent4" w:themeFillTint="66"/>
          </w:tcPr>
          <w:p w14:paraId="515573CC"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56484622"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2DB75BD9"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6E4B50F9"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5A6E42B0"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530138DF"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70EFA22B"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342D3FB0"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46F1045A"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2740BA20"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793137C3" w14:textId="77777777" w:rsidR="0038455A" w:rsidRPr="003E41C0" w:rsidRDefault="0038455A" w:rsidP="00A87D6B">
            <w:pPr>
              <w:rPr>
                <w:rFonts w:asciiTheme="minorHAnsi" w:eastAsia="Times New Roman" w:hAnsiTheme="minorHAnsi" w:cstheme="minorHAnsi"/>
                <w:color w:val="000000"/>
              </w:rPr>
            </w:pPr>
          </w:p>
        </w:tc>
      </w:tr>
      <w:tr w:rsidR="0038455A" w:rsidRPr="003E41C0" w14:paraId="7160E605" w14:textId="77777777" w:rsidTr="00FC62AB">
        <w:trPr>
          <w:trHeight w:val="262"/>
        </w:trPr>
        <w:tc>
          <w:tcPr>
            <w:tcW w:w="4720" w:type="dxa"/>
            <w:shd w:val="clear" w:color="auto" w:fill="auto"/>
          </w:tcPr>
          <w:p w14:paraId="414E9C05" w14:textId="77777777" w:rsidR="0038455A" w:rsidRPr="003E41C0" w:rsidRDefault="0038455A" w:rsidP="00803F50">
            <w:pPr>
              <w:pStyle w:val="ListParagraph"/>
              <w:numPr>
                <w:ilvl w:val="1"/>
                <w:numId w:val="14"/>
              </w:numPr>
              <w:rPr>
                <w:rFonts w:asciiTheme="minorHAnsi" w:eastAsia="Times New Roman" w:hAnsiTheme="minorHAnsi" w:cstheme="minorHAnsi"/>
                <w:color w:val="000000"/>
              </w:rPr>
            </w:pPr>
            <w:r w:rsidRPr="003E41C0">
              <w:rPr>
                <w:rFonts w:asciiTheme="minorHAnsi" w:hAnsiTheme="minorHAnsi" w:cstheme="minorHAnsi"/>
                <w:color w:val="000000"/>
              </w:rPr>
              <w:t>Establish 3 Quarantine centres each for 3 months</w:t>
            </w:r>
          </w:p>
        </w:tc>
        <w:tc>
          <w:tcPr>
            <w:tcW w:w="525" w:type="dxa"/>
            <w:shd w:val="clear" w:color="auto" w:fill="auto"/>
            <w:hideMark/>
          </w:tcPr>
          <w:p w14:paraId="7FC4498C"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284688FB"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F7CAAC" w:themeFill="accent2" w:themeFillTint="66"/>
            <w:hideMark/>
          </w:tcPr>
          <w:p w14:paraId="3501C83F"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206BE22B"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hideMark/>
          </w:tcPr>
          <w:p w14:paraId="65D057D2"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04C60915"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3C570C6C"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72846200"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5BB080E0"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1D4CFA5A"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D2D1488"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357963F9"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0CFD14A3"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640D6823"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38455A" w:rsidRPr="003E41C0" w14:paraId="27ACEEC1" w14:textId="77777777" w:rsidTr="00FC62AB">
        <w:trPr>
          <w:trHeight w:val="262"/>
        </w:trPr>
        <w:tc>
          <w:tcPr>
            <w:tcW w:w="4720" w:type="dxa"/>
            <w:shd w:val="clear" w:color="auto" w:fill="auto"/>
          </w:tcPr>
          <w:p w14:paraId="2D654FD2" w14:textId="77777777" w:rsidR="0038455A" w:rsidRPr="003E41C0" w:rsidRDefault="0038455A" w:rsidP="00803F50">
            <w:pPr>
              <w:pStyle w:val="ListParagraph"/>
              <w:numPr>
                <w:ilvl w:val="1"/>
                <w:numId w:val="14"/>
              </w:numPr>
              <w:rPr>
                <w:rFonts w:asciiTheme="minorHAnsi" w:eastAsia="Times New Roman" w:hAnsiTheme="minorHAnsi" w:cstheme="minorHAnsi"/>
                <w:color w:val="000000"/>
              </w:rPr>
            </w:pPr>
            <w:r w:rsidRPr="003E41C0">
              <w:rPr>
                <w:rFonts w:asciiTheme="minorHAnsi" w:eastAsia="Times New Roman" w:hAnsiTheme="minorHAnsi" w:cstheme="minorHAnsi"/>
                <w:color w:val="000000"/>
              </w:rPr>
              <w:t>Provision of all required supplies at PHCs to support in handling COVID 19 suspected cases until cases are referred to nearby health facilities.</w:t>
            </w:r>
          </w:p>
        </w:tc>
        <w:tc>
          <w:tcPr>
            <w:tcW w:w="525" w:type="dxa"/>
            <w:shd w:val="clear" w:color="auto" w:fill="auto"/>
            <w:hideMark/>
          </w:tcPr>
          <w:p w14:paraId="22B3E476"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48" w:type="dxa"/>
            <w:shd w:val="clear" w:color="auto" w:fill="auto"/>
            <w:hideMark/>
          </w:tcPr>
          <w:p w14:paraId="6A504D0B"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25A89875"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3" w:type="dxa"/>
            <w:shd w:val="clear" w:color="auto" w:fill="F7CAAC" w:themeFill="accent2" w:themeFillTint="66"/>
          </w:tcPr>
          <w:p w14:paraId="4FED84D6"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hideMark/>
          </w:tcPr>
          <w:p w14:paraId="660DF8C1"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24" w:type="dxa"/>
            <w:shd w:val="clear" w:color="auto" w:fill="auto"/>
            <w:hideMark/>
          </w:tcPr>
          <w:p w14:paraId="410CFD59"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74" w:type="dxa"/>
            <w:shd w:val="clear" w:color="auto" w:fill="auto"/>
            <w:hideMark/>
          </w:tcPr>
          <w:p w14:paraId="2A601520"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57" w:type="dxa"/>
            <w:shd w:val="clear" w:color="auto" w:fill="auto"/>
            <w:hideMark/>
          </w:tcPr>
          <w:p w14:paraId="431745A4"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6ED77653"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595" w:type="dxa"/>
            <w:shd w:val="clear" w:color="auto" w:fill="auto"/>
            <w:hideMark/>
          </w:tcPr>
          <w:p w14:paraId="5AE32E82"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587C21D8"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2D2B3589"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13" w:type="dxa"/>
            <w:shd w:val="clear" w:color="auto" w:fill="auto"/>
            <w:hideMark/>
          </w:tcPr>
          <w:p w14:paraId="6DB188FB"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c>
          <w:tcPr>
            <w:tcW w:w="600" w:type="dxa"/>
            <w:shd w:val="clear" w:color="auto" w:fill="auto"/>
            <w:hideMark/>
          </w:tcPr>
          <w:p w14:paraId="4EE0F893" w14:textId="77777777" w:rsidR="0038455A" w:rsidRPr="003E41C0" w:rsidRDefault="0038455A" w:rsidP="00A87D6B">
            <w:pPr>
              <w:rPr>
                <w:rFonts w:asciiTheme="minorHAnsi" w:eastAsia="Times New Roman" w:hAnsiTheme="minorHAnsi" w:cstheme="minorHAnsi"/>
                <w:color w:val="000000"/>
              </w:rPr>
            </w:pPr>
            <w:r w:rsidRPr="003E41C0">
              <w:rPr>
                <w:rFonts w:asciiTheme="minorHAnsi" w:eastAsia="Times New Roman" w:hAnsiTheme="minorHAnsi" w:cstheme="minorHAnsi"/>
                <w:color w:val="000000"/>
              </w:rPr>
              <w:t> </w:t>
            </w:r>
          </w:p>
        </w:tc>
      </w:tr>
      <w:tr w:rsidR="0038455A" w:rsidRPr="003E41C0" w14:paraId="310477FD" w14:textId="77777777" w:rsidTr="00FC62AB">
        <w:trPr>
          <w:trHeight w:val="262"/>
        </w:trPr>
        <w:tc>
          <w:tcPr>
            <w:tcW w:w="4720" w:type="dxa"/>
            <w:shd w:val="clear" w:color="auto" w:fill="auto"/>
          </w:tcPr>
          <w:p w14:paraId="3050234D" w14:textId="77777777" w:rsidR="0038455A" w:rsidRPr="003E41C0" w:rsidRDefault="0038455A" w:rsidP="00803F50">
            <w:pPr>
              <w:pStyle w:val="ListParagraph"/>
              <w:numPr>
                <w:ilvl w:val="1"/>
                <w:numId w:val="14"/>
              </w:numPr>
              <w:rPr>
                <w:rFonts w:asciiTheme="minorHAnsi" w:eastAsia="Times New Roman" w:hAnsiTheme="minorHAnsi" w:cstheme="minorHAnsi"/>
                <w:color w:val="000000"/>
              </w:rPr>
            </w:pPr>
            <w:r w:rsidRPr="003E41C0">
              <w:rPr>
                <w:rFonts w:asciiTheme="minorHAnsi" w:eastAsia="Times New Roman" w:hAnsiTheme="minorHAnsi" w:cstheme="minorHAnsi"/>
                <w:color w:val="000000"/>
              </w:rPr>
              <w:t>Installation of additional handwashing facilities and increase quantity of soap available</w:t>
            </w:r>
          </w:p>
          <w:p w14:paraId="0D671BDD" w14:textId="77777777" w:rsidR="0038455A" w:rsidRPr="003E41C0" w:rsidRDefault="0038455A" w:rsidP="0067365B">
            <w:pPr>
              <w:pStyle w:val="ListParagraph"/>
              <w:numPr>
                <w:ilvl w:val="0"/>
                <w:numId w:val="32"/>
              </w:numPr>
              <w:ind w:left="592" w:hanging="283"/>
              <w:rPr>
                <w:rFonts w:asciiTheme="minorHAnsi" w:eastAsia="Times New Roman" w:hAnsiTheme="minorHAnsi" w:cstheme="minorHAnsi"/>
                <w:color w:val="000000"/>
              </w:rPr>
              <w:pPrChange w:id="453" w:author="Patrick Laurent" w:date="2020-04-02T11:40:00Z">
                <w:pPr>
                  <w:pStyle w:val="ListParagraph"/>
                  <w:numPr>
                    <w:numId w:val="35"/>
                  </w:numPr>
                  <w:ind w:left="592" w:hanging="283"/>
                </w:pPr>
              </w:pPrChange>
            </w:pPr>
            <w:r w:rsidRPr="003E41C0">
              <w:rPr>
                <w:rFonts w:asciiTheme="minorHAnsi" w:eastAsia="Times New Roman" w:hAnsiTheme="minorHAnsi" w:cstheme="minorHAnsi"/>
                <w:color w:val="000000"/>
              </w:rPr>
              <w:t>Ensure Water Quality Standards are met</w:t>
            </w:r>
          </w:p>
          <w:p w14:paraId="47A4AD6C" w14:textId="77777777" w:rsidR="0038455A" w:rsidRPr="003E41C0" w:rsidRDefault="0038455A" w:rsidP="0067365B">
            <w:pPr>
              <w:pStyle w:val="ListParagraph"/>
              <w:numPr>
                <w:ilvl w:val="0"/>
                <w:numId w:val="32"/>
              </w:numPr>
              <w:ind w:left="592" w:hanging="283"/>
              <w:rPr>
                <w:rFonts w:asciiTheme="minorHAnsi" w:eastAsia="Times New Roman" w:hAnsiTheme="minorHAnsi" w:cstheme="minorHAnsi"/>
                <w:color w:val="000000"/>
              </w:rPr>
              <w:pPrChange w:id="454" w:author="Patrick Laurent" w:date="2020-04-02T11:40:00Z">
                <w:pPr>
                  <w:pStyle w:val="ListParagraph"/>
                  <w:numPr>
                    <w:numId w:val="35"/>
                  </w:numPr>
                  <w:ind w:left="592" w:hanging="283"/>
                </w:pPr>
              </w:pPrChange>
            </w:pPr>
            <w:r w:rsidRPr="003E41C0">
              <w:rPr>
                <w:rFonts w:asciiTheme="minorHAnsi" w:eastAsia="Times New Roman" w:hAnsiTheme="minorHAnsi" w:cstheme="minorHAnsi"/>
                <w:color w:val="000000"/>
              </w:rPr>
              <w:t>Increase available Water Quantity</w:t>
            </w:r>
          </w:p>
        </w:tc>
        <w:tc>
          <w:tcPr>
            <w:tcW w:w="525" w:type="dxa"/>
            <w:shd w:val="clear" w:color="auto" w:fill="auto"/>
          </w:tcPr>
          <w:p w14:paraId="139DF4A9"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auto"/>
          </w:tcPr>
          <w:p w14:paraId="2DBFA481"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2C16A9AE"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F7CAAC" w:themeFill="accent2" w:themeFillTint="66"/>
          </w:tcPr>
          <w:p w14:paraId="7C783041"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29E028B9"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17870578"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31E99247"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689D84C8"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7DFBE86F"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4410ED39"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58698A22"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63E51FCD"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6801F96D"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2ECAB167" w14:textId="77777777" w:rsidR="0038455A" w:rsidRPr="003E41C0" w:rsidRDefault="0038455A" w:rsidP="00A87D6B">
            <w:pPr>
              <w:rPr>
                <w:rFonts w:asciiTheme="minorHAnsi" w:eastAsia="Times New Roman" w:hAnsiTheme="minorHAnsi" w:cstheme="minorHAnsi"/>
                <w:color w:val="000000"/>
              </w:rPr>
            </w:pPr>
          </w:p>
        </w:tc>
      </w:tr>
      <w:tr w:rsidR="0038455A" w:rsidRPr="003E41C0" w14:paraId="137C24DF" w14:textId="77777777" w:rsidTr="00E71B60">
        <w:trPr>
          <w:trHeight w:val="262"/>
        </w:trPr>
        <w:tc>
          <w:tcPr>
            <w:tcW w:w="12950" w:type="dxa"/>
            <w:gridSpan w:val="15"/>
            <w:shd w:val="clear" w:color="auto" w:fill="00B0F0"/>
          </w:tcPr>
          <w:p w14:paraId="137BE7E6" w14:textId="77777777" w:rsidR="0038455A" w:rsidRPr="003E41C0" w:rsidRDefault="0038455A" w:rsidP="00A87D6B">
            <w:pPr>
              <w:pStyle w:val="ListParagraph"/>
              <w:numPr>
                <w:ilvl w:val="0"/>
                <w:numId w:val="1"/>
              </w:numPr>
              <w:rPr>
                <w:rFonts w:asciiTheme="minorHAnsi" w:eastAsia="Times New Roman" w:hAnsiTheme="minorHAnsi" w:cstheme="minorHAnsi"/>
                <w:color w:val="FFFFFF" w:themeColor="background1"/>
              </w:rPr>
            </w:pPr>
            <w:r w:rsidRPr="003E41C0">
              <w:rPr>
                <w:rFonts w:asciiTheme="minorHAnsi" w:eastAsia="Arial" w:hAnsiTheme="minorHAnsi" w:cstheme="minorHAnsi"/>
                <w:b/>
                <w:color w:val="FFFFFF" w:themeColor="background1"/>
              </w:rPr>
              <w:t>Operational support and logistic</w:t>
            </w:r>
          </w:p>
        </w:tc>
      </w:tr>
      <w:tr w:rsidR="0038455A" w:rsidRPr="003E41C0" w14:paraId="3AD6135D" w14:textId="77777777" w:rsidTr="00FC62AB">
        <w:trPr>
          <w:trHeight w:val="262"/>
        </w:trPr>
        <w:tc>
          <w:tcPr>
            <w:tcW w:w="4720" w:type="dxa"/>
            <w:shd w:val="clear" w:color="auto" w:fill="auto"/>
          </w:tcPr>
          <w:p w14:paraId="1C9F28F9" w14:textId="77777777" w:rsidR="0038455A" w:rsidRPr="003E41C0" w:rsidRDefault="0038455A" w:rsidP="00803F50">
            <w:pPr>
              <w:pStyle w:val="ListParagraph"/>
              <w:numPr>
                <w:ilvl w:val="1"/>
                <w:numId w:val="15"/>
              </w:numPr>
              <w:rPr>
                <w:rFonts w:asciiTheme="minorHAnsi" w:eastAsia="Times New Roman" w:hAnsiTheme="minorHAnsi" w:cstheme="minorHAnsi"/>
                <w:color w:val="000000"/>
              </w:rPr>
            </w:pPr>
            <w:r w:rsidRPr="003E41C0">
              <w:rPr>
                <w:rFonts w:asciiTheme="minorHAnsi" w:eastAsia="Arial" w:hAnsiTheme="minorHAnsi" w:cstheme="minorHAnsi"/>
                <w:color w:val="000000"/>
              </w:rPr>
              <w:lastRenderedPageBreak/>
              <w:t>Map/</w:t>
            </w:r>
            <w:r w:rsidRPr="003E41C0">
              <w:rPr>
                <w:rFonts w:asciiTheme="minorHAnsi" w:eastAsiaTheme="minorEastAsia" w:hAnsiTheme="minorHAnsi" w:cstheme="minorHAnsi"/>
                <w:color w:val="000000"/>
              </w:rPr>
              <w:t>checklist</w:t>
            </w:r>
            <w:r w:rsidRPr="003E41C0">
              <w:rPr>
                <w:rFonts w:asciiTheme="minorHAnsi" w:eastAsia="Arial" w:hAnsiTheme="minorHAnsi" w:cstheme="minorHAnsi"/>
                <w:color w:val="000000"/>
              </w:rPr>
              <w:t xml:space="preserve"> of available resources and supply systems by conducting an inventory review of supplies</w:t>
            </w:r>
          </w:p>
        </w:tc>
        <w:tc>
          <w:tcPr>
            <w:tcW w:w="525" w:type="dxa"/>
            <w:shd w:val="clear" w:color="auto" w:fill="auto"/>
          </w:tcPr>
          <w:p w14:paraId="20F3A782"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FFE599" w:themeFill="accent4" w:themeFillTint="66"/>
          </w:tcPr>
          <w:p w14:paraId="3E6DF1E8"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FFE599" w:themeFill="accent4" w:themeFillTint="66"/>
          </w:tcPr>
          <w:p w14:paraId="1AE6164B"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FFE599" w:themeFill="accent4" w:themeFillTint="66"/>
          </w:tcPr>
          <w:p w14:paraId="07F1F9E4"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690C4D9B"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180A32D7"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5A4D1B6D"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5B21FCB6"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41E8C356"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199A7F54"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57137F1F"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2200BEA7"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119EBFD9"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12329DA2" w14:textId="77777777" w:rsidR="0038455A" w:rsidRPr="003E41C0" w:rsidRDefault="0038455A" w:rsidP="00A87D6B">
            <w:pPr>
              <w:rPr>
                <w:rFonts w:asciiTheme="minorHAnsi" w:eastAsia="Times New Roman" w:hAnsiTheme="minorHAnsi" w:cstheme="minorHAnsi"/>
                <w:color w:val="000000"/>
              </w:rPr>
            </w:pPr>
          </w:p>
        </w:tc>
      </w:tr>
      <w:tr w:rsidR="0038455A" w:rsidRPr="003E41C0" w14:paraId="4189F08F" w14:textId="77777777" w:rsidTr="00FC62AB">
        <w:trPr>
          <w:trHeight w:val="262"/>
        </w:trPr>
        <w:tc>
          <w:tcPr>
            <w:tcW w:w="4720" w:type="dxa"/>
            <w:shd w:val="clear" w:color="auto" w:fill="auto"/>
          </w:tcPr>
          <w:p w14:paraId="41B1A383" w14:textId="77777777" w:rsidR="0038455A" w:rsidRPr="003E41C0" w:rsidRDefault="0038455A" w:rsidP="00803F50">
            <w:pPr>
              <w:pStyle w:val="ListParagraph"/>
              <w:numPr>
                <w:ilvl w:val="1"/>
                <w:numId w:val="15"/>
              </w:numPr>
              <w:rPr>
                <w:rFonts w:asciiTheme="minorHAnsi" w:eastAsia="Times New Roman" w:hAnsiTheme="minorHAnsi" w:cstheme="minorHAnsi"/>
                <w:color w:val="000000"/>
              </w:rPr>
            </w:pPr>
            <w:r w:rsidRPr="003E41C0">
              <w:rPr>
                <w:rFonts w:asciiTheme="minorHAnsi" w:eastAsia="Arial" w:hAnsiTheme="minorHAnsi" w:cstheme="minorHAnsi"/>
                <w:color w:val="000000"/>
              </w:rPr>
              <w:t xml:space="preserve">Review stocks </w:t>
            </w:r>
            <w:r w:rsidRPr="003E41C0">
              <w:rPr>
                <w:rFonts w:asciiTheme="minorHAnsi" w:eastAsiaTheme="minorEastAsia" w:hAnsiTheme="minorHAnsi" w:cstheme="minorHAnsi"/>
                <w:color w:val="000000"/>
              </w:rPr>
              <w:t>for</w:t>
            </w:r>
            <w:r w:rsidRPr="003E41C0">
              <w:rPr>
                <w:rFonts w:asciiTheme="minorHAnsi" w:eastAsia="Arial" w:hAnsiTheme="minorHAnsi" w:cstheme="minorHAnsi"/>
                <w:color w:val="000000"/>
              </w:rPr>
              <w:t xml:space="preserve"> medical and other essential supplies</w:t>
            </w:r>
          </w:p>
        </w:tc>
        <w:tc>
          <w:tcPr>
            <w:tcW w:w="525" w:type="dxa"/>
            <w:shd w:val="clear" w:color="auto" w:fill="auto"/>
          </w:tcPr>
          <w:p w14:paraId="56DAB26E"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FFE599" w:themeFill="accent4" w:themeFillTint="66"/>
          </w:tcPr>
          <w:p w14:paraId="1EFBF7A3"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FFE599" w:themeFill="accent4" w:themeFillTint="66"/>
          </w:tcPr>
          <w:p w14:paraId="4357DB3E"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FFE599" w:themeFill="accent4" w:themeFillTint="66"/>
          </w:tcPr>
          <w:p w14:paraId="1C82A7C0"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5B6A3C80"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159FECD8"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334DD4FD"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4BF0C26E"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6E5FCB9A"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6C12C462"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2704E41B"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01AFA712"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4AA9070D"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51804954" w14:textId="77777777" w:rsidR="0038455A" w:rsidRPr="003E41C0" w:rsidRDefault="0038455A" w:rsidP="00A87D6B">
            <w:pPr>
              <w:rPr>
                <w:rFonts w:asciiTheme="minorHAnsi" w:eastAsia="Times New Roman" w:hAnsiTheme="minorHAnsi" w:cstheme="minorHAnsi"/>
                <w:color w:val="000000"/>
              </w:rPr>
            </w:pPr>
          </w:p>
        </w:tc>
      </w:tr>
      <w:tr w:rsidR="0038455A" w:rsidRPr="003E41C0" w14:paraId="535317D1" w14:textId="77777777" w:rsidTr="00FC62AB">
        <w:trPr>
          <w:trHeight w:val="262"/>
        </w:trPr>
        <w:tc>
          <w:tcPr>
            <w:tcW w:w="4720" w:type="dxa"/>
            <w:shd w:val="clear" w:color="auto" w:fill="auto"/>
          </w:tcPr>
          <w:p w14:paraId="63DE7E01" w14:textId="77777777" w:rsidR="0038455A" w:rsidRPr="003E41C0" w:rsidRDefault="0038455A" w:rsidP="00803F50">
            <w:pPr>
              <w:pStyle w:val="ListParagraph"/>
              <w:numPr>
                <w:ilvl w:val="1"/>
                <w:numId w:val="15"/>
              </w:numPr>
              <w:rPr>
                <w:rFonts w:asciiTheme="minorHAnsi" w:eastAsia="Times New Roman" w:hAnsiTheme="minorHAnsi" w:cstheme="minorHAnsi"/>
                <w:color w:val="000000"/>
              </w:rPr>
            </w:pPr>
            <w:r w:rsidRPr="003E41C0">
              <w:rPr>
                <w:rFonts w:asciiTheme="minorHAnsi" w:eastAsia="Arial" w:hAnsiTheme="minorHAnsi" w:cstheme="minorHAnsi"/>
                <w:color w:val="000000"/>
              </w:rPr>
              <w:t>Review procurement processes for medical and other essential supplies</w:t>
            </w:r>
          </w:p>
        </w:tc>
        <w:tc>
          <w:tcPr>
            <w:tcW w:w="525" w:type="dxa"/>
            <w:shd w:val="clear" w:color="auto" w:fill="auto"/>
          </w:tcPr>
          <w:p w14:paraId="6994E752"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FFE599" w:themeFill="accent4" w:themeFillTint="66"/>
          </w:tcPr>
          <w:p w14:paraId="107B1167"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FFE599" w:themeFill="accent4" w:themeFillTint="66"/>
          </w:tcPr>
          <w:p w14:paraId="5C576360"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FFE599" w:themeFill="accent4" w:themeFillTint="66"/>
          </w:tcPr>
          <w:p w14:paraId="1F8C343E"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60BCE43F"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498D27CB"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473C6798"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735F0BAE"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20500DC5"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3A2D0646"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6C567EBF"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4D4964FD"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13B424A4"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00EE5C2F" w14:textId="77777777" w:rsidR="0038455A" w:rsidRPr="003E41C0" w:rsidRDefault="0038455A" w:rsidP="00A87D6B">
            <w:pPr>
              <w:rPr>
                <w:rFonts w:asciiTheme="minorHAnsi" w:eastAsia="Times New Roman" w:hAnsiTheme="minorHAnsi" w:cstheme="minorHAnsi"/>
                <w:color w:val="000000"/>
              </w:rPr>
            </w:pPr>
          </w:p>
        </w:tc>
      </w:tr>
      <w:tr w:rsidR="0038455A" w:rsidRPr="003E41C0" w14:paraId="4D652723" w14:textId="77777777" w:rsidTr="00FC62AB">
        <w:trPr>
          <w:trHeight w:val="212"/>
        </w:trPr>
        <w:tc>
          <w:tcPr>
            <w:tcW w:w="4720" w:type="dxa"/>
            <w:shd w:val="clear" w:color="auto" w:fill="auto"/>
          </w:tcPr>
          <w:p w14:paraId="35C5953A" w14:textId="77777777" w:rsidR="0038455A" w:rsidRPr="003E41C0" w:rsidRDefault="0038455A" w:rsidP="000B2439">
            <w:pPr>
              <w:rPr>
                <w:rFonts w:asciiTheme="minorHAnsi" w:eastAsia="Times New Roman" w:hAnsiTheme="minorHAnsi" w:cstheme="minorHAnsi"/>
                <w:color w:val="000000"/>
              </w:rPr>
            </w:pPr>
          </w:p>
        </w:tc>
        <w:tc>
          <w:tcPr>
            <w:tcW w:w="525" w:type="dxa"/>
            <w:shd w:val="clear" w:color="auto" w:fill="auto"/>
          </w:tcPr>
          <w:p w14:paraId="77FAB160" w14:textId="77777777" w:rsidR="0038455A" w:rsidRPr="003E41C0" w:rsidRDefault="0038455A" w:rsidP="00A87D6B">
            <w:pPr>
              <w:rPr>
                <w:rFonts w:asciiTheme="minorHAnsi" w:eastAsia="Times New Roman" w:hAnsiTheme="minorHAnsi" w:cstheme="minorHAnsi"/>
                <w:color w:val="000000"/>
              </w:rPr>
            </w:pPr>
          </w:p>
        </w:tc>
        <w:tc>
          <w:tcPr>
            <w:tcW w:w="548" w:type="dxa"/>
            <w:shd w:val="clear" w:color="auto" w:fill="auto"/>
          </w:tcPr>
          <w:p w14:paraId="6773B1E0"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5C7BBDE8" w14:textId="77777777" w:rsidR="0038455A" w:rsidRPr="003E41C0" w:rsidRDefault="0038455A" w:rsidP="00A87D6B">
            <w:pPr>
              <w:rPr>
                <w:rFonts w:asciiTheme="minorHAnsi" w:eastAsia="Times New Roman" w:hAnsiTheme="minorHAnsi" w:cstheme="minorHAnsi"/>
                <w:color w:val="000000"/>
              </w:rPr>
            </w:pPr>
          </w:p>
        </w:tc>
        <w:tc>
          <w:tcPr>
            <w:tcW w:w="573" w:type="dxa"/>
            <w:shd w:val="clear" w:color="auto" w:fill="auto"/>
          </w:tcPr>
          <w:p w14:paraId="12315DD4"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0AE93AC0" w14:textId="77777777" w:rsidR="0038455A" w:rsidRPr="003E41C0" w:rsidRDefault="0038455A" w:rsidP="00A87D6B">
            <w:pPr>
              <w:rPr>
                <w:rFonts w:asciiTheme="minorHAnsi" w:eastAsia="Times New Roman" w:hAnsiTheme="minorHAnsi" w:cstheme="minorHAnsi"/>
                <w:color w:val="000000"/>
              </w:rPr>
            </w:pPr>
          </w:p>
        </w:tc>
        <w:tc>
          <w:tcPr>
            <w:tcW w:w="524" w:type="dxa"/>
            <w:shd w:val="clear" w:color="auto" w:fill="auto"/>
          </w:tcPr>
          <w:p w14:paraId="307F9C16" w14:textId="77777777" w:rsidR="0038455A" w:rsidRPr="003E41C0" w:rsidRDefault="0038455A" w:rsidP="00A87D6B">
            <w:pPr>
              <w:rPr>
                <w:rFonts w:asciiTheme="minorHAnsi" w:eastAsia="Times New Roman" w:hAnsiTheme="minorHAnsi" w:cstheme="minorHAnsi"/>
                <w:color w:val="000000"/>
              </w:rPr>
            </w:pPr>
          </w:p>
        </w:tc>
        <w:tc>
          <w:tcPr>
            <w:tcW w:w="574" w:type="dxa"/>
            <w:shd w:val="clear" w:color="auto" w:fill="auto"/>
          </w:tcPr>
          <w:p w14:paraId="2A93C4A5" w14:textId="77777777" w:rsidR="0038455A" w:rsidRPr="003E41C0" w:rsidRDefault="0038455A" w:rsidP="00A87D6B">
            <w:pPr>
              <w:rPr>
                <w:rFonts w:asciiTheme="minorHAnsi" w:eastAsia="Times New Roman" w:hAnsiTheme="minorHAnsi" w:cstheme="minorHAnsi"/>
                <w:color w:val="000000"/>
              </w:rPr>
            </w:pPr>
          </w:p>
        </w:tc>
        <w:tc>
          <w:tcPr>
            <w:tcW w:w="657" w:type="dxa"/>
            <w:shd w:val="clear" w:color="auto" w:fill="auto"/>
          </w:tcPr>
          <w:p w14:paraId="01EBC0D1"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4C50C15B" w14:textId="77777777" w:rsidR="0038455A" w:rsidRPr="003E41C0" w:rsidRDefault="0038455A" w:rsidP="00A87D6B">
            <w:pPr>
              <w:rPr>
                <w:rFonts w:asciiTheme="minorHAnsi" w:eastAsia="Times New Roman" w:hAnsiTheme="minorHAnsi" w:cstheme="minorHAnsi"/>
                <w:color w:val="000000"/>
              </w:rPr>
            </w:pPr>
          </w:p>
        </w:tc>
        <w:tc>
          <w:tcPr>
            <w:tcW w:w="595" w:type="dxa"/>
            <w:shd w:val="clear" w:color="auto" w:fill="auto"/>
          </w:tcPr>
          <w:p w14:paraId="51169913"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6AFB56A6"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47381BF6" w14:textId="77777777" w:rsidR="0038455A" w:rsidRPr="003E41C0" w:rsidRDefault="0038455A" w:rsidP="00A87D6B">
            <w:pPr>
              <w:rPr>
                <w:rFonts w:asciiTheme="minorHAnsi" w:eastAsia="Times New Roman" w:hAnsiTheme="minorHAnsi" w:cstheme="minorHAnsi"/>
                <w:color w:val="000000"/>
              </w:rPr>
            </w:pPr>
          </w:p>
        </w:tc>
        <w:tc>
          <w:tcPr>
            <w:tcW w:w="613" w:type="dxa"/>
            <w:shd w:val="clear" w:color="auto" w:fill="auto"/>
          </w:tcPr>
          <w:p w14:paraId="4E95775F" w14:textId="77777777" w:rsidR="0038455A" w:rsidRPr="003E41C0" w:rsidRDefault="0038455A" w:rsidP="00A87D6B">
            <w:pPr>
              <w:rPr>
                <w:rFonts w:asciiTheme="minorHAnsi" w:eastAsia="Times New Roman" w:hAnsiTheme="minorHAnsi" w:cstheme="minorHAnsi"/>
                <w:color w:val="000000"/>
              </w:rPr>
            </w:pPr>
          </w:p>
        </w:tc>
        <w:tc>
          <w:tcPr>
            <w:tcW w:w="600" w:type="dxa"/>
            <w:shd w:val="clear" w:color="auto" w:fill="auto"/>
          </w:tcPr>
          <w:p w14:paraId="57114A88" w14:textId="77777777" w:rsidR="0038455A" w:rsidRPr="003E41C0" w:rsidRDefault="0038455A" w:rsidP="00A87D6B">
            <w:pPr>
              <w:rPr>
                <w:rFonts w:asciiTheme="minorHAnsi" w:eastAsia="Times New Roman" w:hAnsiTheme="minorHAnsi" w:cstheme="minorHAnsi"/>
                <w:color w:val="000000"/>
              </w:rPr>
            </w:pPr>
          </w:p>
        </w:tc>
      </w:tr>
    </w:tbl>
    <w:p w14:paraId="3C9B3A7D" w14:textId="77777777" w:rsidR="00C83FFB" w:rsidRPr="008E555F" w:rsidRDefault="00C83FFB" w:rsidP="00A87D6B">
      <w:pPr>
        <w:pStyle w:val="Heading2"/>
        <w:jc w:val="center"/>
        <w:rPr>
          <w:rFonts w:asciiTheme="minorHAnsi" w:hAnsiTheme="minorHAnsi" w:cstheme="minorHAnsi"/>
          <w:b/>
          <w:bCs/>
          <w:color w:val="00B0F0"/>
          <w:sz w:val="20"/>
          <w:szCs w:val="20"/>
        </w:rPr>
      </w:pPr>
      <w:bookmarkStart w:id="455" w:name="_Toc34153163"/>
    </w:p>
    <w:p w14:paraId="2A1F9FE8" w14:textId="77777777" w:rsidR="00262ADD" w:rsidRDefault="00262ADD" w:rsidP="00A87D6B">
      <w:pPr>
        <w:spacing w:after="160"/>
        <w:rPr>
          <w:rFonts w:asciiTheme="majorHAnsi" w:eastAsiaTheme="majorEastAsia" w:hAnsiTheme="majorHAnsi" w:cstheme="majorBidi"/>
          <w:b/>
          <w:bCs/>
          <w:color w:val="00B0F0"/>
          <w:sz w:val="26"/>
          <w:szCs w:val="26"/>
        </w:rPr>
      </w:pPr>
      <w:r w:rsidRPr="008E555F">
        <w:rPr>
          <w:rFonts w:asciiTheme="minorHAnsi" w:hAnsiTheme="minorHAnsi" w:cstheme="minorHAnsi"/>
          <w:b/>
          <w:bCs/>
          <w:color w:val="00B0F0"/>
          <w:sz w:val="20"/>
          <w:szCs w:val="20"/>
        </w:rPr>
        <w:br w:type="page"/>
      </w:r>
    </w:p>
    <w:p w14:paraId="1A466099" w14:textId="77777777" w:rsidR="00F61CD3" w:rsidRDefault="00F61CD3" w:rsidP="00A87D6B">
      <w:pPr>
        <w:pStyle w:val="Heading2"/>
        <w:rPr>
          <w:b/>
          <w:bCs/>
          <w:color w:val="00B0F0"/>
        </w:rPr>
      </w:pPr>
      <w:r w:rsidRPr="00611428">
        <w:rPr>
          <w:b/>
          <w:bCs/>
          <w:color w:val="00B0F0"/>
        </w:rPr>
        <w:lastRenderedPageBreak/>
        <w:t xml:space="preserve">Annex 2: Estimated </w:t>
      </w:r>
      <w:bookmarkEnd w:id="455"/>
      <w:r w:rsidR="000B0A48">
        <w:rPr>
          <w:b/>
          <w:bCs/>
          <w:color w:val="00B0F0"/>
        </w:rPr>
        <w:t>budget for COVID-19 PRP activities in NWS</w:t>
      </w:r>
    </w:p>
    <w:p w14:paraId="18F494D7" w14:textId="77777777" w:rsidR="00F61CD3" w:rsidRDefault="00F61CD3" w:rsidP="00A87D6B"/>
    <w:p w14:paraId="79FECBFA" w14:textId="77777777" w:rsidR="000804E1" w:rsidRDefault="000804E1" w:rsidP="00A87D6B"/>
    <w:tbl>
      <w:tblPr>
        <w:tblW w:w="5000" w:type="pct"/>
        <w:tblLook w:val="04A0" w:firstRow="1" w:lastRow="0" w:firstColumn="1" w:lastColumn="0" w:noHBand="0" w:noVBand="1"/>
      </w:tblPr>
      <w:tblGrid>
        <w:gridCol w:w="7212"/>
        <w:gridCol w:w="1107"/>
        <w:gridCol w:w="1918"/>
        <w:gridCol w:w="3325"/>
      </w:tblGrid>
      <w:tr w:rsidR="00F61CD3" w:rsidRPr="00A12C26" w14:paraId="360D4BB1" w14:textId="77777777" w:rsidTr="003E41C0">
        <w:trPr>
          <w:trHeight w:val="505"/>
        </w:trPr>
        <w:tc>
          <w:tcPr>
            <w:tcW w:w="2659" w:type="pct"/>
            <w:tcBorders>
              <w:top w:val="single" w:sz="4" w:space="0" w:color="auto"/>
              <w:left w:val="single" w:sz="4" w:space="0" w:color="auto"/>
              <w:bottom w:val="single" w:sz="4" w:space="0" w:color="auto"/>
              <w:right w:val="single" w:sz="4" w:space="0" w:color="auto"/>
            </w:tcBorders>
            <w:shd w:val="clear" w:color="auto" w:fill="00B0F0"/>
            <w:hideMark/>
          </w:tcPr>
          <w:p w14:paraId="3EE427C9" w14:textId="77777777" w:rsidR="00F61CD3" w:rsidRPr="00A12C26" w:rsidRDefault="00F61CD3" w:rsidP="00A87D6B">
            <w:pPr>
              <w:rPr>
                <w:rFonts w:asciiTheme="minorHAnsi" w:eastAsia="Times New Roman" w:hAnsiTheme="minorHAnsi" w:cstheme="minorHAnsi"/>
                <w:b/>
                <w:bCs/>
                <w:color w:val="FFFFFF" w:themeColor="background1"/>
                <w:sz w:val="24"/>
              </w:rPr>
            </w:pPr>
            <w:r w:rsidRPr="00A12C26">
              <w:rPr>
                <w:rFonts w:asciiTheme="minorHAnsi" w:eastAsia="Times New Roman" w:hAnsiTheme="minorHAnsi" w:cstheme="minorHAnsi"/>
                <w:b/>
                <w:bCs/>
                <w:color w:val="FFFFFF" w:themeColor="background1"/>
                <w:sz w:val="24"/>
              </w:rPr>
              <w:t> </w:t>
            </w:r>
            <w:r w:rsidR="00A12C26" w:rsidRPr="00A12C26">
              <w:rPr>
                <w:rFonts w:asciiTheme="minorHAnsi" w:eastAsia="Times New Roman" w:hAnsiTheme="minorHAnsi" w:cstheme="minorHAnsi"/>
                <w:b/>
                <w:bCs/>
                <w:color w:val="FFFFFF" w:themeColor="background1"/>
                <w:sz w:val="24"/>
              </w:rPr>
              <w:t>Pillar</w:t>
            </w:r>
          </w:p>
        </w:tc>
        <w:tc>
          <w:tcPr>
            <w:tcW w:w="408" w:type="pct"/>
            <w:tcBorders>
              <w:top w:val="single" w:sz="4" w:space="0" w:color="auto"/>
              <w:left w:val="nil"/>
              <w:bottom w:val="single" w:sz="4" w:space="0" w:color="auto"/>
              <w:right w:val="single" w:sz="4" w:space="0" w:color="auto"/>
            </w:tcBorders>
            <w:shd w:val="clear" w:color="auto" w:fill="00B0F0"/>
            <w:hideMark/>
          </w:tcPr>
          <w:p w14:paraId="51D72E7F" w14:textId="77777777" w:rsidR="00F61CD3" w:rsidRPr="00A12C26" w:rsidRDefault="00F61CD3" w:rsidP="00A87D6B">
            <w:pPr>
              <w:jc w:val="center"/>
              <w:rPr>
                <w:rFonts w:asciiTheme="minorHAnsi" w:eastAsia="Times New Roman" w:hAnsiTheme="minorHAnsi" w:cstheme="minorHAnsi"/>
                <w:b/>
                <w:bCs/>
                <w:color w:val="FFFFFF" w:themeColor="background1"/>
                <w:sz w:val="24"/>
              </w:rPr>
            </w:pPr>
            <w:r w:rsidRPr="00A12C26">
              <w:rPr>
                <w:rFonts w:asciiTheme="minorHAnsi" w:eastAsia="Times New Roman" w:hAnsiTheme="minorHAnsi" w:cstheme="minorHAnsi"/>
                <w:b/>
                <w:bCs/>
                <w:color w:val="FFFFFF" w:themeColor="background1"/>
                <w:sz w:val="24"/>
              </w:rPr>
              <w:t>Unit cost</w:t>
            </w:r>
          </w:p>
        </w:tc>
        <w:tc>
          <w:tcPr>
            <w:tcW w:w="707" w:type="pct"/>
            <w:tcBorders>
              <w:top w:val="single" w:sz="4" w:space="0" w:color="auto"/>
              <w:left w:val="nil"/>
              <w:bottom w:val="single" w:sz="4" w:space="0" w:color="auto"/>
              <w:right w:val="single" w:sz="4" w:space="0" w:color="auto"/>
            </w:tcBorders>
            <w:shd w:val="clear" w:color="auto" w:fill="00B0F0"/>
            <w:hideMark/>
          </w:tcPr>
          <w:p w14:paraId="471FAE3B" w14:textId="77777777" w:rsidR="00F61CD3" w:rsidRPr="00A12C26" w:rsidRDefault="00F61CD3" w:rsidP="00A87D6B">
            <w:pPr>
              <w:jc w:val="center"/>
              <w:rPr>
                <w:rFonts w:asciiTheme="minorHAnsi" w:eastAsia="Times New Roman" w:hAnsiTheme="minorHAnsi" w:cstheme="minorHAnsi"/>
                <w:b/>
                <w:bCs/>
                <w:color w:val="FFFFFF" w:themeColor="background1"/>
                <w:sz w:val="24"/>
              </w:rPr>
            </w:pPr>
            <w:r w:rsidRPr="00A12C26">
              <w:rPr>
                <w:rFonts w:asciiTheme="minorHAnsi" w:eastAsia="Times New Roman" w:hAnsiTheme="minorHAnsi" w:cstheme="minorHAnsi"/>
                <w:b/>
                <w:bCs/>
                <w:color w:val="FFFFFF" w:themeColor="background1"/>
                <w:sz w:val="24"/>
              </w:rPr>
              <w:t xml:space="preserve">Number of training/meeting </w:t>
            </w:r>
          </w:p>
        </w:tc>
        <w:tc>
          <w:tcPr>
            <w:tcW w:w="1226" w:type="pct"/>
            <w:tcBorders>
              <w:top w:val="single" w:sz="4" w:space="0" w:color="auto"/>
              <w:left w:val="nil"/>
              <w:bottom w:val="single" w:sz="4" w:space="0" w:color="auto"/>
              <w:right w:val="single" w:sz="4" w:space="0" w:color="auto"/>
            </w:tcBorders>
            <w:shd w:val="clear" w:color="auto" w:fill="00B0F0"/>
            <w:hideMark/>
          </w:tcPr>
          <w:p w14:paraId="256BDD16" w14:textId="77777777" w:rsidR="00F61CD3" w:rsidRPr="00A12C26" w:rsidRDefault="00F61CD3" w:rsidP="00A87D6B">
            <w:pPr>
              <w:jc w:val="center"/>
              <w:rPr>
                <w:rFonts w:asciiTheme="minorHAnsi" w:eastAsia="Times New Roman" w:hAnsiTheme="minorHAnsi" w:cstheme="minorHAnsi"/>
                <w:b/>
                <w:bCs/>
                <w:color w:val="FFFFFF" w:themeColor="background1"/>
                <w:sz w:val="24"/>
              </w:rPr>
            </w:pPr>
            <w:r w:rsidRPr="00A12C26">
              <w:rPr>
                <w:rFonts w:asciiTheme="minorHAnsi" w:eastAsia="Times New Roman" w:hAnsiTheme="minorHAnsi" w:cstheme="minorHAnsi"/>
                <w:b/>
                <w:bCs/>
                <w:color w:val="FFFFFF" w:themeColor="background1"/>
                <w:sz w:val="24"/>
              </w:rPr>
              <w:t>Total cost</w:t>
            </w:r>
            <w:r w:rsidR="00166790" w:rsidRPr="00A12C26">
              <w:rPr>
                <w:rFonts w:asciiTheme="minorHAnsi" w:eastAsia="Times New Roman" w:hAnsiTheme="minorHAnsi" w:cstheme="minorHAnsi"/>
                <w:b/>
                <w:bCs/>
                <w:color w:val="FFFFFF" w:themeColor="background1"/>
                <w:sz w:val="24"/>
              </w:rPr>
              <w:t xml:space="preserve"> ($)</w:t>
            </w:r>
          </w:p>
        </w:tc>
      </w:tr>
      <w:tr w:rsidR="00F61CD3" w:rsidRPr="00A12C26" w14:paraId="041ED465" w14:textId="77777777" w:rsidTr="000804E1">
        <w:trPr>
          <w:trHeight w:val="267"/>
        </w:trPr>
        <w:tc>
          <w:tcPr>
            <w:tcW w:w="5000" w:type="pct"/>
            <w:gridSpan w:val="4"/>
            <w:tcBorders>
              <w:top w:val="single" w:sz="4" w:space="0" w:color="auto"/>
              <w:left w:val="single" w:sz="4" w:space="0" w:color="auto"/>
              <w:bottom w:val="single" w:sz="4" w:space="0" w:color="auto"/>
              <w:right w:val="single" w:sz="4" w:space="0" w:color="000000"/>
            </w:tcBorders>
            <w:shd w:val="clear" w:color="auto" w:fill="BDD6EE" w:themeFill="accent5" w:themeFillTint="66"/>
            <w:hideMark/>
          </w:tcPr>
          <w:p w14:paraId="371D8FB5" w14:textId="77777777" w:rsidR="00F61CD3" w:rsidRPr="00A12C26" w:rsidRDefault="00F61CD3" w:rsidP="00A87D6B">
            <w:pPr>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 xml:space="preserve">1. Country-level coordination </w:t>
            </w:r>
          </w:p>
        </w:tc>
      </w:tr>
      <w:tr w:rsidR="00851054" w:rsidRPr="00A12C26" w14:paraId="720632F1"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tcPr>
          <w:p w14:paraId="2DC6DEAA" w14:textId="77777777" w:rsidR="00851054" w:rsidRPr="00A12C26" w:rsidRDefault="00E6242C" w:rsidP="00A87D6B">
            <w:pPr>
              <w:rPr>
                <w:rFonts w:asciiTheme="minorHAnsi" w:eastAsia="Arial" w:hAnsiTheme="minorHAnsi" w:cstheme="minorHAnsi"/>
                <w:color w:val="000000"/>
              </w:rPr>
            </w:pPr>
            <w:r w:rsidRPr="00A12C26">
              <w:rPr>
                <w:rFonts w:asciiTheme="minorHAnsi" w:hAnsiTheme="minorHAnsi" w:cstheme="minorHAnsi"/>
                <w:color w:val="000000"/>
              </w:rPr>
              <w:t>1.1</w:t>
            </w:r>
            <w:r w:rsidR="00851054" w:rsidRPr="00A12C26">
              <w:rPr>
                <w:rFonts w:asciiTheme="minorHAnsi" w:hAnsiTheme="minorHAnsi" w:cstheme="minorHAnsi"/>
                <w:color w:val="000000"/>
              </w:rPr>
              <w:t xml:space="preserve">. Organize </w:t>
            </w:r>
            <w:r w:rsidR="006838DD" w:rsidRPr="00A12C26">
              <w:rPr>
                <w:rFonts w:asciiTheme="minorHAnsi" w:hAnsiTheme="minorHAnsi" w:cstheme="minorHAnsi"/>
                <w:color w:val="000000"/>
              </w:rPr>
              <w:t>c</w:t>
            </w:r>
            <w:r w:rsidR="00851054" w:rsidRPr="00A12C26">
              <w:rPr>
                <w:rFonts w:asciiTheme="minorHAnsi" w:hAnsiTheme="minorHAnsi" w:cstheme="minorHAnsi"/>
                <w:color w:val="000000"/>
              </w:rPr>
              <w:t xml:space="preserve">oordination </w:t>
            </w:r>
            <w:r w:rsidR="001B215C" w:rsidRPr="00A12C26">
              <w:rPr>
                <w:rFonts w:asciiTheme="minorHAnsi" w:hAnsiTheme="minorHAnsi" w:cstheme="minorHAnsi"/>
                <w:color w:val="000000"/>
              </w:rPr>
              <w:t xml:space="preserve">/ </w:t>
            </w:r>
            <w:r w:rsidR="001B215C" w:rsidRPr="00A12C26">
              <w:rPr>
                <w:rFonts w:asciiTheme="minorHAnsi" w:eastAsia="Arial" w:hAnsiTheme="minorHAnsi" w:cstheme="minorHAnsi"/>
                <w:color w:val="000000"/>
              </w:rPr>
              <w:t xml:space="preserve">Task Force </w:t>
            </w:r>
            <w:r w:rsidR="00851054" w:rsidRPr="00A12C26">
              <w:rPr>
                <w:rFonts w:asciiTheme="minorHAnsi" w:hAnsiTheme="minorHAnsi" w:cstheme="minorHAnsi"/>
                <w:color w:val="000000"/>
              </w:rPr>
              <w:t>meeting</w:t>
            </w:r>
            <w:r w:rsidR="006838DD" w:rsidRPr="00A12C26">
              <w:rPr>
                <w:rFonts w:asciiTheme="minorHAnsi" w:hAnsiTheme="minorHAnsi" w:cstheme="minorHAnsi"/>
                <w:color w:val="000000"/>
              </w:rPr>
              <w:t>s</w:t>
            </w:r>
            <w:r w:rsidR="00851054" w:rsidRPr="00A12C26">
              <w:rPr>
                <w:rFonts w:asciiTheme="minorHAnsi" w:hAnsiTheme="minorHAnsi" w:cstheme="minorHAnsi"/>
                <w:color w:val="000000"/>
              </w:rPr>
              <w:t xml:space="preserve"> </w:t>
            </w:r>
            <w:r w:rsidR="00851054" w:rsidRPr="00A12C26">
              <w:rPr>
                <w:rFonts w:asciiTheme="minorHAnsi" w:eastAsia="Arial" w:hAnsiTheme="minorHAnsi" w:cstheme="minorHAnsi"/>
                <w:color w:val="000000"/>
              </w:rPr>
              <w:t>to engage the key partners to develop an operationa</w:t>
            </w:r>
            <w:r w:rsidRPr="00A12C26">
              <w:rPr>
                <w:rFonts w:asciiTheme="minorHAnsi" w:eastAsia="Arial" w:hAnsiTheme="minorHAnsi" w:cstheme="minorHAnsi"/>
                <w:color w:val="000000"/>
              </w:rPr>
              <w:t>l preparedness and response</w:t>
            </w:r>
            <w:r w:rsidR="00851054" w:rsidRPr="00A12C26">
              <w:rPr>
                <w:rFonts w:asciiTheme="minorHAnsi" w:eastAsia="Arial" w:hAnsiTheme="minorHAnsi" w:cstheme="minorHAnsi"/>
                <w:color w:val="000000"/>
              </w:rPr>
              <w:t xml:space="preserve"> for COVID</w:t>
            </w:r>
            <w:r w:rsidR="00851054" w:rsidRPr="00A12C26">
              <w:rPr>
                <w:rFonts w:asciiTheme="minorHAnsi" w:eastAsia="Cambria Math" w:hAnsiTheme="minorHAnsi" w:cs="Cambria Math"/>
                <w:color w:val="000000"/>
              </w:rPr>
              <w:t>‑</w:t>
            </w:r>
            <w:r w:rsidR="00851054" w:rsidRPr="00A12C26">
              <w:rPr>
                <w:rFonts w:asciiTheme="minorHAnsi" w:eastAsia="Arial" w:hAnsiTheme="minorHAnsi" w:cstheme="minorHAnsi"/>
                <w:color w:val="000000"/>
              </w:rPr>
              <w:t>19 and regular follow up meetings (Once a week initially)</w:t>
            </w:r>
          </w:p>
        </w:tc>
        <w:tc>
          <w:tcPr>
            <w:tcW w:w="408" w:type="pct"/>
            <w:tcBorders>
              <w:top w:val="nil"/>
              <w:left w:val="nil"/>
              <w:bottom w:val="single" w:sz="4" w:space="0" w:color="auto"/>
              <w:right w:val="single" w:sz="4" w:space="0" w:color="auto"/>
            </w:tcBorders>
            <w:shd w:val="clear" w:color="auto" w:fill="auto"/>
            <w:vAlign w:val="center"/>
          </w:tcPr>
          <w:p w14:paraId="4158ED89" w14:textId="77777777" w:rsidR="00851054" w:rsidRPr="00A12C26" w:rsidRDefault="00851054"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200</w:t>
            </w:r>
          </w:p>
        </w:tc>
        <w:tc>
          <w:tcPr>
            <w:tcW w:w="707" w:type="pct"/>
            <w:tcBorders>
              <w:top w:val="nil"/>
              <w:left w:val="nil"/>
              <w:bottom w:val="single" w:sz="4" w:space="0" w:color="auto"/>
              <w:right w:val="single" w:sz="4" w:space="0" w:color="auto"/>
            </w:tcBorders>
            <w:shd w:val="clear" w:color="auto" w:fill="auto"/>
            <w:vAlign w:val="center"/>
          </w:tcPr>
          <w:p w14:paraId="0B9D6914" w14:textId="77777777" w:rsidR="00851054" w:rsidRPr="00A12C26" w:rsidRDefault="00851054"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2</w:t>
            </w:r>
            <w:r w:rsidR="00E6242C" w:rsidRPr="00A12C26">
              <w:rPr>
                <w:rFonts w:asciiTheme="minorHAnsi" w:hAnsiTheme="minorHAnsi" w:cstheme="minorHAnsi"/>
                <w:color w:val="000000"/>
              </w:rPr>
              <w:t xml:space="preserve">0 </w:t>
            </w:r>
          </w:p>
        </w:tc>
        <w:tc>
          <w:tcPr>
            <w:tcW w:w="1226" w:type="pct"/>
            <w:tcBorders>
              <w:top w:val="nil"/>
              <w:left w:val="nil"/>
              <w:bottom w:val="single" w:sz="4" w:space="0" w:color="auto"/>
              <w:right w:val="single" w:sz="4" w:space="0" w:color="auto"/>
            </w:tcBorders>
            <w:shd w:val="clear" w:color="auto" w:fill="auto"/>
            <w:vAlign w:val="center"/>
          </w:tcPr>
          <w:p w14:paraId="30D4E29B" w14:textId="77777777" w:rsidR="00851054" w:rsidRPr="00A12C26" w:rsidRDefault="00851054"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4</w:t>
            </w:r>
            <w:r w:rsidR="00E6242C" w:rsidRPr="00A12C26">
              <w:rPr>
                <w:rFonts w:asciiTheme="minorHAnsi" w:hAnsiTheme="minorHAnsi" w:cstheme="minorHAnsi"/>
                <w:color w:val="000000"/>
              </w:rPr>
              <w:t>,</w:t>
            </w:r>
            <w:r w:rsidRPr="00A12C26">
              <w:rPr>
                <w:rFonts w:asciiTheme="minorHAnsi" w:hAnsiTheme="minorHAnsi" w:cstheme="minorHAnsi"/>
                <w:color w:val="000000"/>
              </w:rPr>
              <w:t>00</w:t>
            </w:r>
            <w:r w:rsidR="00E6242C" w:rsidRPr="00A12C26">
              <w:rPr>
                <w:rFonts w:asciiTheme="minorHAnsi" w:hAnsiTheme="minorHAnsi" w:cstheme="minorHAnsi"/>
                <w:color w:val="000000"/>
              </w:rPr>
              <w:t>0</w:t>
            </w:r>
          </w:p>
        </w:tc>
      </w:tr>
      <w:tr w:rsidR="00851054" w:rsidRPr="00A12C26" w14:paraId="093C5A7F"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tcPr>
          <w:p w14:paraId="72DD3132" w14:textId="77777777" w:rsidR="00851054" w:rsidRPr="00A12C26" w:rsidRDefault="00E6242C" w:rsidP="00A87D6B">
            <w:pPr>
              <w:rPr>
                <w:rFonts w:asciiTheme="minorHAnsi" w:eastAsia="Times New Roman" w:hAnsiTheme="minorHAnsi" w:cstheme="minorHAnsi"/>
                <w:color w:val="000000"/>
              </w:rPr>
            </w:pPr>
            <w:r w:rsidRPr="00A12C26">
              <w:rPr>
                <w:rFonts w:asciiTheme="minorHAnsi" w:hAnsiTheme="minorHAnsi" w:cstheme="minorHAnsi"/>
                <w:color w:val="000000"/>
              </w:rPr>
              <w:t>1.2</w:t>
            </w:r>
            <w:r w:rsidR="003770E8" w:rsidRPr="00A12C26">
              <w:rPr>
                <w:rFonts w:asciiTheme="minorHAnsi" w:hAnsiTheme="minorHAnsi" w:cstheme="minorHAnsi"/>
                <w:color w:val="000000"/>
              </w:rPr>
              <w:t xml:space="preserve">. </w:t>
            </w:r>
            <w:r w:rsidR="00851054" w:rsidRPr="00A12C26">
              <w:rPr>
                <w:rFonts w:asciiTheme="minorHAnsi" w:hAnsiTheme="minorHAnsi" w:cstheme="minorHAnsi"/>
                <w:color w:val="000000"/>
              </w:rPr>
              <w:t xml:space="preserve">Conduct a </w:t>
            </w:r>
            <w:r w:rsidR="007E7C09" w:rsidRPr="00A12C26">
              <w:rPr>
                <w:rFonts w:asciiTheme="minorHAnsi" w:eastAsia="Arial" w:hAnsiTheme="minorHAnsi" w:cstheme="minorHAnsi"/>
                <w:color w:val="000000"/>
              </w:rPr>
              <w:t>one-day training workshop on IHR (all stakeholders meeting) in Gaziantep</w:t>
            </w:r>
          </w:p>
        </w:tc>
        <w:tc>
          <w:tcPr>
            <w:tcW w:w="408" w:type="pct"/>
            <w:tcBorders>
              <w:top w:val="nil"/>
              <w:left w:val="nil"/>
              <w:bottom w:val="single" w:sz="4" w:space="0" w:color="auto"/>
              <w:right w:val="single" w:sz="4" w:space="0" w:color="auto"/>
            </w:tcBorders>
            <w:shd w:val="clear" w:color="auto" w:fill="auto"/>
            <w:vAlign w:val="center"/>
          </w:tcPr>
          <w:p w14:paraId="2AB54FDD" w14:textId="77777777" w:rsidR="00851054" w:rsidRPr="00A12C26" w:rsidRDefault="00851054"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5,000</w:t>
            </w:r>
          </w:p>
        </w:tc>
        <w:tc>
          <w:tcPr>
            <w:tcW w:w="707" w:type="pct"/>
            <w:tcBorders>
              <w:top w:val="nil"/>
              <w:left w:val="nil"/>
              <w:bottom w:val="single" w:sz="4" w:space="0" w:color="auto"/>
              <w:right w:val="single" w:sz="4" w:space="0" w:color="auto"/>
            </w:tcBorders>
            <w:shd w:val="clear" w:color="auto" w:fill="auto"/>
            <w:vAlign w:val="center"/>
          </w:tcPr>
          <w:p w14:paraId="08C59F24" w14:textId="77777777" w:rsidR="00851054" w:rsidRPr="00A12C26" w:rsidRDefault="00851054"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2076D0FE" w14:textId="77777777" w:rsidR="00851054" w:rsidRPr="00A12C26" w:rsidRDefault="00851054"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5,000</w:t>
            </w:r>
          </w:p>
        </w:tc>
      </w:tr>
      <w:tr w:rsidR="00E6242C" w:rsidRPr="00A12C26" w14:paraId="46706D3A" w14:textId="77777777" w:rsidTr="003E41C0">
        <w:trPr>
          <w:trHeight w:val="309"/>
        </w:trPr>
        <w:tc>
          <w:tcPr>
            <w:tcW w:w="2659" w:type="pct"/>
            <w:tcBorders>
              <w:top w:val="nil"/>
              <w:left w:val="single" w:sz="4" w:space="0" w:color="auto"/>
              <w:bottom w:val="single" w:sz="4" w:space="0" w:color="auto"/>
              <w:right w:val="single" w:sz="4" w:space="0" w:color="auto"/>
            </w:tcBorders>
            <w:shd w:val="clear" w:color="auto" w:fill="auto"/>
            <w:vAlign w:val="center"/>
          </w:tcPr>
          <w:p w14:paraId="6B6872C8" w14:textId="77777777" w:rsidR="00E6242C" w:rsidRPr="00A12C26" w:rsidRDefault="00E6242C" w:rsidP="00A87D6B">
            <w:pPr>
              <w:rPr>
                <w:rFonts w:asciiTheme="minorHAnsi" w:hAnsiTheme="minorHAnsi" w:cstheme="minorHAnsi"/>
                <w:color w:val="000000"/>
              </w:rPr>
            </w:pPr>
            <w:r w:rsidRPr="00A12C26">
              <w:rPr>
                <w:rFonts w:asciiTheme="minorHAnsi" w:hAnsiTheme="minorHAnsi" w:cstheme="minorHAnsi"/>
                <w:color w:val="000000"/>
              </w:rPr>
              <w:t>1.3 Surge COVID-19 Task Force Staff (2 staff X 3 months each)</w:t>
            </w:r>
          </w:p>
        </w:tc>
        <w:tc>
          <w:tcPr>
            <w:tcW w:w="408" w:type="pct"/>
            <w:tcBorders>
              <w:top w:val="nil"/>
              <w:left w:val="nil"/>
              <w:bottom w:val="single" w:sz="4" w:space="0" w:color="auto"/>
              <w:right w:val="single" w:sz="4" w:space="0" w:color="auto"/>
            </w:tcBorders>
            <w:shd w:val="clear" w:color="auto" w:fill="auto"/>
            <w:vAlign w:val="center"/>
          </w:tcPr>
          <w:p w14:paraId="210848C9" w14:textId="77777777" w:rsidR="00E6242C" w:rsidRPr="00A12C26" w:rsidRDefault="00E6242C" w:rsidP="00A87D6B">
            <w:pPr>
              <w:jc w:val="right"/>
              <w:rPr>
                <w:rFonts w:asciiTheme="minorHAnsi" w:hAnsiTheme="minorHAnsi" w:cstheme="minorHAnsi"/>
                <w:color w:val="000000"/>
              </w:rPr>
            </w:pPr>
            <w:r w:rsidRPr="00A12C26">
              <w:rPr>
                <w:rFonts w:asciiTheme="minorHAnsi" w:hAnsiTheme="minorHAnsi" w:cstheme="minorHAnsi"/>
                <w:color w:val="000000"/>
              </w:rPr>
              <w:t>10,000</w:t>
            </w:r>
          </w:p>
        </w:tc>
        <w:tc>
          <w:tcPr>
            <w:tcW w:w="707" w:type="pct"/>
            <w:tcBorders>
              <w:top w:val="nil"/>
              <w:left w:val="nil"/>
              <w:bottom w:val="single" w:sz="4" w:space="0" w:color="auto"/>
              <w:right w:val="single" w:sz="4" w:space="0" w:color="auto"/>
            </w:tcBorders>
            <w:shd w:val="clear" w:color="auto" w:fill="auto"/>
            <w:vAlign w:val="center"/>
          </w:tcPr>
          <w:p w14:paraId="55DD10AC" w14:textId="77777777" w:rsidR="00E6242C" w:rsidRPr="00A12C26" w:rsidRDefault="00E6242C" w:rsidP="00A87D6B">
            <w:pPr>
              <w:jc w:val="right"/>
              <w:rPr>
                <w:rFonts w:asciiTheme="minorHAnsi" w:hAnsiTheme="minorHAnsi" w:cstheme="minorHAnsi"/>
                <w:color w:val="000000"/>
              </w:rPr>
            </w:pPr>
            <w:r w:rsidRPr="00A12C26">
              <w:rPr>
                <w:rFonts w:asciiTheme="minorHAnsi" w:hAnsiTheme="minorHAnsi" w:cstheme="minorHAnsi"/>
                <w:color w:val="000000"/>
              </w:rPr>
              <w:t xml:space="preserve"> 6</w:t>
            </w:r>
          </w:p>
        </w:tc>
        <w:tc>
          <w:tcPr>
            <w:tcW w:w="1226" w:type="pct"/>
            <w:tcBorders>
              <w:top w:val="nil"/>
              <w:left w:val="nil"/>
              <w:bottom w:val="single" w:sz="4" w:space="0" w:color="auto"/>
              <w:right w:val="single" w:sz="4" w:space="0" w:color="auto"/>
            </w:tcBorders>
            <w:shd w:val="clear" w:color="auto" w:fill="auto"/>
            <w:vAlign w:val="center"/>
          </w:tcPr>
          <w:p w14:paraId="1CD58588" w14:textId="77777777" w:rsidR="00E6242C" w:rsidRPr="00A12C26" w:rsidRDefault="00E6242C" w:rsidP="00A87D6B">
            <w:pPr>
              <w:jc w:val="right"/>
              <w:rPr>
                <w:rFonts w:asciiTheme="minorHAnsi" w:hAnsiTheme="minorHAnsi" w:cstheme="minorHAnsi"/>
                <w:color w:val="000000"/>
              </w:rPr>
            </w:pPr>
            <w:r w:rsidRPr="00A12C26">
              <w:rPr>
                <w:rFonts w:asciiTheme="minorHAnsi" w:hAnsiTheme="minorHAnsi" w:cstheme="minorHAnsi"/>
                <w:color w:val="000000"/>
              </w:rPr>
              <w:t>60,000</w:t>
            </w:r>
          </w:p>
        </w:tc>
      </w:tr>
      <w:tr w:rsidR="00F61CD3" w:rsidRPr="00A12C26" w14:paraId="5A747CE2" w14:textId="77777777" w:rsidTr="003E41C0">
        <w:trPr>
          <w:trHeight w:val="267"/>
        </w:trPr>
        <w:tc>
          <w:tcPr>
            <w:tcW w:w="3774"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21B1419" w14:textId="77777777" w:rsidR="00F61CD3" w:rsidRPr="00A12C26" w:rsidRDefault="00F61CD3" w:rsidP="003D3564">
            <w:pPr>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 xml:space="preserve">Sub total </w:t>
            </w:r>
          </w:p>
        </w:tc>
        <w:tc>
          <w:tcPr>
            <w:tcW w:w="1226" w:type="pct"/>
            <w:tcBorders>
              <w:top w:val="nil"/>
              <w:left w:val="nil"/>
              <w:bottom w:val="single" w:sz="4" w:space="0" w:color="auto"/>
              <w:right w:val="single" w:sz="4" w:space="0" w:color="auto"/>
            </w:tcBorders>
            <w:shd w:val="clear" w:color="auto" w:fill="auto"/>
            <w:hideMark/>
          </w:tcPr>
          <w:p w14:paraId="43DEEE9B" w14:textId="77777777" w:rsidR="008D51D3" w:rsidRPr="00A12C26" w:rsidRDefault="00E6242C" w:rsidP="00331E92">
            <w:pPr>
              <w:jc w:val="right"/>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69,0</w:t>
            </w:r>
            <w:r w:rsidR="00CE7CCB" w:rsidRPr="00A12C26">
              <w:rPr>
                <w:rFonts w:asciiTheme="minorHAnsi" w:eastAsia="Times New Roman" w:hAnsiTheme="minorHAnsi" w:cstheme="minorHAnsi"/>
                <w:b/>
                <w:bCs/>
                <w:color w:val="000000"/>
              </w:rPr>
              <w:t>00</w:t>
            </w:r>
          </w:p>
        </w:tc>
      </w:tr>
      <w:tr w:rsidR="00F61CD3" w:rsidRPr="00A12C26" w14:paraId="76FDDC0F" w14:textId="77777777" w:rsidTr="007F43B2">
        <w:trPr>
          <w:trHeight w:val="267"/>
        </w:trPr>
        <w:tc>
          <w:tcPr>
            <w:tcW w:w="5000" w:type="pct"/>
            <w:gridSpan w:val="4"/>
            <w:tcBorders>
              <w:top w:val="single" w:sz="4" w:space="0" w:color="auto"/>
              <w:left w:val="single" w:sz="4" w:space="0" w:color="auto"/>
              <w:bottom w:val="single" w:sz="4" w:space="0" w:color="auto"/>
              <w:right w:val="single" w:sz="4" w:space="0" w:color="000000"/>
            </w:tcBorders>
            <w:shd w:val="clear" w:color="auto" w:fill="BDD6EE" w:themeFill="accent5" w:themeFillTint="66"/>
            <w:hideMark/>
          </w:tcPr>
          <w:p w14:paraId="41E7DC5E" w14:textId="77777777" w:rsidR="00F61CD3" w:rsidRPr="00A12C26" w:rsidRDefault="00F61CD3" w:rsidP="00A87D6B">
            <w:pPr>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2. Risk communication</w:t>
            </w:r>
          </w:p>
        </w:tc>
      </w:tr>
      <w:tr w:rsidR="00A916C9" w:rsidRPr="00A12C26" w14:paraId="7581AB79" w14:textId="77777777" w:rsidTr="003E41C0">
        <w:trPr>
          <w:trHeight w:val="785"/>
        </w:trPr>
        <w:tc>
          <w:tcPr>
            <w:tcW w:w="2659" w:type="pct"/>
            <w:tcBorders>
              <w:top w:val="single" w:sz="4" w:space="0" w:color="auto"/>
              <w:left w:val="single" w:sz="4" w:space="0" w:color="auto"/>
              <w:bottom w:val="single" w:sz="4" w:space="0" w:color="auto"/>
              <w:right w:val="nil"/>
            </w:tcBorders>
            <w:shd w:val="clear" w:color="auto" w:fill="auto"/>
            <w:vAlign w:val="center"/>
          </w:tcPr>
          <w:p w14:paraId="03F02A75" w14:textId="77777777" w:rsidR="003A4639" w:rsidRPr="00A12C26" w:rsidRDefault="003A4639" w:rsidP="0067365B">
            <w:pPr>
              <w:pStyle w:val="ListParagraph"/>
              <w:numPr>
                <w:ilvl w:val="1"/>
                <w:numId w:val="27"/>
              </w:numPr>
              <w:rPr>
                <w:rFonts w:asciiTheme="minorHAnsi" w:hAnsiTheme="minorHAnsi" w:cstheme="minorHAnsi"/>
                <w:color w:val="000000"/>
              </w:rPr>
              <w:pPrChange w:id="456" w:author="Patrick Laurent" w:date="2020-04-02T11:40:00Z">
                <w:pPr>
                  <w:pStyle w:val="ListParagraph"/>
                  <w:numPr>
                    <w:ilvl w:val="1"/>
                    <w:numId w:val="28"/>
                  </w:numPr>
                  <w:ind w:left="1800" w:hanging="360"/>
                </w:pPr>
              </w:pPrChange>
            </w:pPr>
            <w:r w:rsidRPr="00A12C26">
              <w:rPr>
                <w:rFonts w:asciiTheme="minorHAnsi" w:eastAsia="Arial" w:hAnsiTheme="minorHAnsi" w:cstheme="minorHAnsi"/>
                <w:color w:val="000000"/>
              </w:rPr>
              <w:t xml:space="preserve">Risk communication was established by WHO/UNICEF and cluster partners </w:t>
            </w:r>
          </w:p>
          <w:p w14:paraId="2F99797C" w14:textId="77777777" w:rsidR="000E2202" w:rsidRPr="00A12C26" w:rsidRDefault="00E6242C" w:rsidP="0067365B">
            <w:pPr>
              <w:pStyle w:val="ListParagraph"/>
              <w:numPr>
                <w:ilvl w:val="0"/>
                <w:numId w:val="28"/>
              </w:numPr>
              <w:ind w:left="734" w:hanging="425"/>
              <w:rPr>
                <w:rFonts w:asciiTheme="minorHAnsi" w:hAnsiTheme="minorHAnsi" w:cstheme="minorHAnsi"/>
                <w:color w:val="000000"/>
              </w:rPr>
              <w:pPrChange w:id="457" w:author="Patrick Laurent" w:date="2020-04-02T11:40:00Z">
                <w:pPr>
                  <w:pStyle w:val="ListParagraph"/>
                  <w:numPr>
                    <w:numId w:val="29"/>
                  </w:numPr>
                  <w:ind w:left="734" w:hanging="425"/>
                </w:pPr>
              </w:pPrChange>
            </w:pPr>
            <w:r w:rsidRPr="00A12C26">
              <w:rPr>
                <w:rFonts w:asciiTheme="minorHAnsi" w:eastAsia="Arial" w:hAnsiTheme="minorHAnsi" w:cstheme="minorHAnsi"/>
                <w:color w:val="000000"/>
              </w:rPr>
              <w:t>A local COVID-19</w:t>
            </w:r>
            <w:r w:rsidR="003A4639" w:rsidRPr="00A12C26">
              <w:rPr>
                <w:rFonts w:asciiTheme="minorHAnsi" w:eastAsia="Arial" w:hAnsiTheme="minorHAnsi" w:cstheme="minorHAnsi"/>
                <w:color w:val="000000"/>
              </w:rPr>
              <w:t xml:space="preserve"> Awareness Team was established by local health NGOs, civil defence, education actors, and other social establishments</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DD65F9E" w14:textId="77777777" w:rsidR="00A916C9" w:rsidRPr="00A12C26" w:rsidRDefault="00CA2FDB" w:rsidP="001D451F">
            <w:pPr>
              <w:jc w:val="right"/>
              <w:rPr>
                <w:rFonts w:asciiTheme="minorHAnsi" w:hAnsiTheme="minorHAnsi" w:cstheme="minorHAnsi"/>
                <w:color w:val="000000"/>
              </w:rPr>
            </w:pPr>
            <w:r>
              <w:rPr>
                <w:rFonts w:asciiTheme="minorHAnsi" w:hAnsiTheme="minorHAnsi" w:cstheme="minorHAnsi"/>
                <w:color w:val="000000"/>
              </w:rPr>
              <w:t>5000</w:t>
            </w:r>
          </w:p>
        </w:tc>
        <w:tc>
          <w:tcPr>
            <w:tcW w:w="707" w:type="pct"/>
            <w:tcBorders>
              <w:top w:val="single" w:sz="4" w:space="0" w:color="auto"/>
              <w:left w:val="nil"/>
              <w:bottom w:val="single" w:sz="4" w:space="0" w:color="auto"/>
              <w:right w:val="single" w:sz="4" w:space="0" w:color="auto"/>
            </w:tcBorders>
            <w:shd w:val="clear" w:color="auto" w:fill="auto"/>
            <w:vAlign w:val="center"/>
          </w:tcPr>
          <w:p w14:paraId="141EF483" w14:textId="77777777" w:rsidR="00A916C9" w:rsidRPr="00A12C26" w:rsidRDefault="00CA2FDB" w:rsidP="00A87D6B">
            <w:pPr>
              <w:jc w:val="right"/>
              <w:rPr>
                <w:rFonts w:asciiTheme="minorHAnsi" w:hAnsiTheme="minorHAnsi" w:cstheme="minorHAnsi"/>
                <w:color w:val="000000"/>
              </w:rPr>
            </w:pPr>
            <w:r>
              <w:rPr>
                <w:rFonts w:asciiTheme="minorHAnsi" w:hAnsiTheme="minorHAnsi" w:cstheme="minorHAnsi"/>
                <w:color w:val="000000"/>
              </w:rPr>
              <w:t>3</w:t>
            </w:r>
          </w:p>
        </w:tc>
        <w:tc>
          <w:tcPr>
            <w:tcW w:w="1226" w:type="pct"/>
            <w:tcBorders>
              <w:top w:val="single" w:sz="4" w:space="0" w:color="auto"/>
              <w:left w:val="nil"/>
              <w:bottom w:val="single" w:sz="4" w:space="0" w:color="auto"/>
              <w:right w:val="single" w:sz="4" w:space="0" w:color="auto"/>
            </w:tcBorders>
            <w:shd w:val="clear" w:color="auto" w:fill="auto"/>
            <w:vAlign w:val="center"/>
          </w:tcPr>
          <w:p w14:paraId="0296FD57" w14:textId="77777777" w:rsidR="00A916C9" w:rsidRPr="00A12C26" w:rsidRDefault="00CA2FDB" w:rsidP="00A87D6B">
            <w:pPr>
              <w:jc w:val="right"/>
              <w:rPr>
                <w:rFonts w:asciiTheme="minorHAnsi" w:hAnsiTheme="minorHAnsi" w:cstheme="minorHAnsi"/>
                <w:color w:val="000000"/>
              </w:rPr>
            </w:pPr>
            <w:r>
              <w:rPr>
                <w:rFonts w:asciiTheme="minorHAnsi" w:hAnsiTheme="minorHAnsi" w:cstheme="minorHAnsi"/>
                <w:color w:val="000000"/>
              </w:rPr>
              <w:t>1</w:t>
            </w:r>
            <w:r w:rsidR="003A4639" w:rsidRPr="00A12C26">
              <w:rPr>
                <w:rFonts w:asciiTheme="minorHAnsi" w:hAnsiTheme="minorHAnsi" w:cstheme="minorHAnsi"/>
                <w:color w:val="000000"/>
              </w:rPr>
              <w:t>5,000</w:t>
            </w:r>
          </w:p>
        </w:tc>
      </w:tr>
      <w:tr w:rsidR="0059491B" w:rsidRPr="00A12C26" w14:paraId="7062AA7A"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0A9C3BFF" w14:textId="77777777" w:rsidR="001B5D4C" w:rsidRPr="00A12C26" w:rsidRDefault="0059491B" w:rsidP="00A87D6B">
            <w:pPr>
              <w:rPr>
                <w:rFonts w:asciiTheme="minorHAnsi" w:hAnsiTheme="minorHAnsi" w:cstheme="minorHAnsi"/>
                <w:color w:val="000000"/>
              </w:rPr>
            </w:pPr>
            <w:r w:rsidRPr="00A12C26">
              <w:rPr>
                <w:rFonts w:asciiTheme="minorHAnsi" w:hAnsiTheme="minorHAnsi" w:cstheme="minorHAnsi"/>
                <w:color w:val="000000"/>
              </w:rPr>
              <w:t>2.</w:t>
            </w:r>
            <w:r w:rsidR="001B5D4C" w:rsidRPr="00A12C26">
              <w:rPr>
                <w:rFonts w:asciiTheme="minorHAnsi" w:hAnsiTheme="minorHAnsi" w:cstheme="minorHAnsi"/>
                <w:color w:val="000000"/>
              </w:rPr>
              <w:t>2 Implement risk-communication and community engagement plan:</w:t>
            </w:r>
          </w:p>
          <w:p w14:paraId="26B65392" w14:textId="77777777" w:rsidR="001B5D4C" w:rsidRPr="00A12C26" w:rsidRDefault="001B5D4C" w:rsidP="0067365B">
            <w:pPr>
              <w:pStyle w:val="ListParagraph"/>
              <w:numPr>
                <w:ilvl w:val="0"/>
                <w:numId w:val="29"/>
              </w:numPr>
              <w:pBdr>
                <w:top w:val="nil"/>
                <w:left w:val="nil"/>
                <w:bottom w:val="nil"/>
                <w:right w:val="nil"/>
                <w:between w:val="nil"/>
              </w:pBdr>
              <w:ind w:left="592" w:hanging="283"/>
              <w:rPr>
                <w:rFonts w:asciiTheme="minorHAnsi" w:eastAsia="Arial" w:hAnsiTheme="minorHAnsi" w:cstheme="minorHAnsi"/>
                <w:color w:val="000000"/>
              </w:rPr>
              <w:pPrChange w:id="458" w:author="Patrick Laurent" w:date="2020-04-02T11:40:00Z">
                <w:pPr>
                  <w:pStyle w:val="ListParagraph"/>
                  <w:numPr>
                    <w:numId w:val="30"/>
                  </w:numPr>
                  <w:pBdr>
                    <w:top w:val="nil"/>
                    <w:left w:val="nil"/>
                    <w:bottom w:val="nil"/>
                    <w:right w:val="nil"/>
                    <w:between w:val="nil"/>
                  </w:pBdr>
                  <w:ind w:left="592" w:hanging="283"/>
                </w:pPr>
              </w:pPrChange>
            </w:pPr>
            <w:r w:rsidRPr="00A12C26">
              <w:rPr>
                <w:rFonts w:asciiTheme="minorHAnsi" w:eastAsia="Arial" w:hAnsiTheme="minorHAnsi" w:cstheme="minorHAnsi"/>
                <w:color w:val="000000"/>
              </w:rPr>
              <w:t>Review of current communication channels</w:t>
            </w:r>
          </w:p>
          <w:p w14:paraId="3BB0C8C7" w14:textId="77777777" w:rsidR="001B5D4C" w:rsidRPr="00A12C26" w:rsidRDefault="001B5D4C" w:rsidP="0067365B">
            <w:pPr>
              <w:pStyle w:val="ListParagraph"/>
              <w:numPr>
                <w:ilvl w:val="0"/>
                <w:numId w:val="29"/>
              </w:numPr>
              <w:pBdr>
                <w:top w:val="nil"/>
                <w:left w:val="nil"/>
                <w:bottom w:val="nil"/>
                <w:right w:val="nil"/>
                <w:between w:val="nil"/>
              </w:pBdr>
              <w:ind w:left="592" w:hanging="283"/>
              <w:rPr>
                <w:rFonts w:asciiTheme="minorHAnsi" w:eastAsia="Arial" w:hAnsiTheme="minorHAnsi" w:cstheme="minorHAnsi"/>
                <w:color w:val="000000"/>
              </w:rPr>
              <w:pPrChange w:id="459" w:author="Patrick Laurent" w:date="2020-04-02T11:40:00Z">
                <w:pPr>
                  <w:pStyle w:val="ListParagraph"/>
                  <w:numPr>
                    <w:numId w:val="30"/>
                  </w:numPr>
                  <w:pBdr>
                    <w:top w:val="nil"/>
                    <w:left w:val="nil"/>
                    <w:bottom w:val="nil"/>
                    <w:right w:val="nil"/>
                    <w:between w:val="nil"/>
                  </w:pBdr>
                  <w:ind w:left="592" w:hanging="283"/>
                </w:pPr>
              </w:pPrChange>
            </w:pPr>
            <w:r w:rsidRPr="00A12C26">
              <w:rPr>
                <w:rFonts w:asciiTheme="minorHAnsi" w:eastAsia="Arial" w:hAnsiTheme="minorHAnsi" w:cstheme="minorHAnsi"/>
                <w:color w:val="000000"/>
              </w:rPr>
              <w:t xml:space="preserve">Review of targeted community leaders to be engaged (mosques, educators, local </w:t>
            </w:r>
            <w:r w:rsidR="00B82B10" w:rsidRPr="00A12C26">
              <w:rPr>
                <w:rFonts w:asciiTheme="minorHAnsi" w:eastAsia="Arial" w:hAnsiTheme="minorHAnsi" w:cstheme="minorHAnsi"/>
                <w:color w:val="000000"/>
              </w:rPr>
              <w:t>councils,</w:t>
            </w:r>
            <w:r w:rsidRPr="00A12C26">
              <w:rPr>
                <w:rFonts w:asciiTheme="minorHAnsi" w:eastAsia="Arial" w:hAnsiTheme="minorHAnsi" w:cstheme="minorHAnsi"/>
                <w:color w:val="000000"/>
              </w:rPr>
              <w:t>)</w:t>
            </w:r>
          </w:p>
          <w:p w14:paraId="081351BD" w14:textId="77777777" w:rsidR="001B5D4C" w:rsidRPr="00A12C26" w:rsidRDefault="001B5D4C" w:rsidP="0067365B">
            <w:pPr>
              <w:pStyle w:val="ListParagraph"/>
              <w:numPr>
                <w:ilvl w:val="0"/>
                <w:numId w:val="29"/>
              </w:numPr>
              <w:pBdr>
                <w:top w:val="nil"/>
                <w:left w:val="nil"/>
                <w:bottom w:val="nil"/>
                <w:right w:val="nil"/>
                <w:between w:val="nil"/>
              </w:pBdr>
              <w:ind w:left="592" w:hanging="283"/>
              <w:rPr>
                <w:rFonts w:asciiTheme="minorHAnsi" w:eastAsia="Arial" w:hAnsiTheme="minorHAnsi" w:cstheme="minorHAnsi"/>
                <w:color w:val="000000"/>
              </w:rPr>
              <w:pPrChange w:id="460" w:author="Patrick Laurent" w:date="2020-04-02T11:40:00Z">
                <w:pPr>
                  <w:pStyle w:val="ListParagraph"/>
                  <w:numPr>
                    <w:numId w:val="30"/>
                  </w:numPr>
                  <w:pBdr>
                    <w:top w:val="nil"/>
                    <w:left w:val="nil"/>
                    <w:bottom w:val="nil"/>
                    <w:right w:val="nil"/>
                    <w:between w:val="nil"/>
                  </w:pBdr>
                  <w:ind w:left="592" w:hanging="283"/>
                </w:pPr>
              </w:pPrChange>
            </w:pPr>
            <w:r w:rsidRPr="00A12C26">
              <w:rPr>
                <w:rFonts w:asciiTheme="minorHAnsi" w:eastAsia="Arial" w:hAnsiTheme="minorHAnsi" w:cstheme="minorHAnsi"/>
                <w:color w:val="000000"/>
              </w:rPr>
              <w:t>Provide paid advertisements through local internet providers</w:t>
            </w:r>
          </w:p>
          <w:p w14:paraId="68337229" w14:textId="77777777" w:rsidR="001B5D4C" w:rsidRPr="00A12C26" w:rsidRDefault="001B5D4C" w:rsidP="0067365B">
            <w:pPr>
              <w:pStyle w:val="ListParagraph"/>
              <w:numPr>
                <w:ilvl w:val="0"/>
                <w:numId w:val="29"/>
              </w:numPr>
              <w:pBdr>
                <w:top w:val="nil"/>
                <w:left w:val="nil"/>
                <w:bottom w:val="nil"/>
                <w:right w:val="nil"/>
                <w:between w:val="nil"/>
              </w:pBdr>
              <w:ind w:left="592" w:hanging="283"/>
              <w:rPr>
                <w:rFonts w:asciiTheme="minorHAnsi" w:eastAsia="Arial" w:hAnsiTheme="minorHAnsi" w:cstheme="minorHAnsi"/>
                <w:color w:val="000000"/>
              </w:rPr>
              <w:pPrChange w:id="461" w:author="Patrick Laurent" w:date="2020-04-02T11:40:00Z">
                <w:pPr>
                  <w:pStyle w:val="ListParagraph"/>
                  <w:numPr>
                    <w:numId w:val="30"/>
                  </w:numPr>
                  <w:pBdr>
                    <w:top w:val="nil"/>
                    <w:left w:val="nil"/>
                    <w:bottom w:val="nil"/>
                    <w:right w:val="nil"/>
                    <w:between w:val="nil"/>
                  </w:pBdr>
                  <w:ind w:left="592" w:hanging="283"/>
                </w:pPr>
              </w:pPrChange>
            </w:pPr>
            <w:r w:rsidRPr="00A12C26">
              <w:rPr>
                <w:rFonts w:asciiTheme="minorHAnsi" w:eastAsia="Arial" w:hAnsiTheme="minorHAnsi" w:cstheme="minorHAnsi"/>
                <w:color w:val="000000"/>
              </w:rPr>
              <w:t>Provide internet connection in camps and shelters to limit community movements</w:t>
            </w:r>
          </w:p>
          <w:p w14:paraId="18AF7912" w14:textId="77777777" w:rsidR="001B5D4C" w:rsidRPr="00A12C26" w:rsidRDefault="001B5D4C" w:rsidP="0067365B">
            <w:pPr>
              <w:pStyle w:val="ListParagraph"/>
              <w:numPr>
                <w:ilvl w:val="0"/>
                <w:numId w:val="29"/>
              </w:numPr>
              <w:pBdr>
                <w:top w:val="nil"/>
                <w:left w:val="nil"/>
                <w:bottom w:val="nil"/>
                <w:right w:val="nil"/>
                <w:between w:val="nil"/>
              </w:pBdr>
              <w:ind w:left="592" w:hanging="283"/>
              <w:rPr>
                <w:rFonts w:asciiTheme="minorHAnsi" w:eastAsia="Arial" w:hAnsiTheme="minorHAnsi" w:cstheme="minorHAnsi"/>
                <w:color w:val="000000"/>
              </w:rPr>
              <w:pPrChange w:id="462" w:author="Patrick Laurent" w:date="2020-04-02T11:40:00Z">
                <w:pPr>
                  <w:pStyle w:val="ListParagraph"/>
                  <w:numPr>
                    <w:numId w:val="30"/>
                  </w:numPr>
                  <w:pBdr>
                    <w:top w:val="nil"/>
                    <w:left w:val="nil"/>
                    <w:bottom w:val="nil"/>
                    <w:right w:val="nil"/>
                    <w:between w:val="nil"/>
                  </w:pBdr>
                  <w:ind w:left="592" w:hanging="283"/>
                </w:pPr>
              </w:pPrChange>
            </w:pPr>
            <w:r w:rsidRPr="00A12C26">
              <w:rPr>
                <w:rFonts w:asciiTheme="minorHAnsi" w:eastAsia="Arial" w:hAnsiTheme="minorHAnsi" w:cstheme="minorHAnsi"/>
                <w:color w:val="000000"/>
              </w:rPr>
              <w:t>Provide communication hotlines to health facilities and isolation centres</w:t>
            </w:r>
          </w:p>
          <w:p w14:paraId="1EC469C7" w14:textId="77777777" w:rsidR="001B5D4C" w:rsidRPr="00A12C26" w:rsidRDefault="001B5D4C" w:rsidP="0067365B">
            <w:pPr>
              <w:pStyle w:val="ListParagraph"/>
              <w:numPr>
                <w:ilvl w:val="0"/>
                <w:numId w:val="29"/>
              </w:numPr>
              <w:pBdr>
                <w:top w:val="nil"/>
                <w:left w:val="nil"/>
                <w:bottom w:val="nil"/>
                <w:right w:val="nil"/>
                <w:between w:val="nil"/>
              </w:pBdr>
              <w:ind w:left="592" w:hanging="283"/>
              <w:rPr>
                <w:rFonts w:asciiTheme="minorHAnsi" w:eastAsia="Arial" w:hAnsiTheme="minorHAnsi" w:cstheme="minorHAnsi"/>
                <w:color w:val="000000"/>
              </w:rPr>
              <w:pPrChange w:id="463" w:author="Patrick Laurent" w:date="2020-04-02T11:40:00Z">
                <w:pPr>
                  <w:pStyle w:val="ListParagraph"/>
                  <w:numPr>
                    <w:numId w:val="30"/>
                  </w:numPr>
                  <w:pBdr>
                    <w:top w:val="nil"/>
                    <w:left w:val="nil"/>
                    <w:bottom w:val="nil"/>
                    <w:right w:val="nil"/>
                    <w:between w:val="nil"/>
                  </w:pBdr>
                  <w:ind w:left="592" w:hanging="283"/>
                </w:pPr>
              </w:pPrChange>
            </w:pPr>
            <w:r w:rsidRPr="00A12C26">
              <w:rPr>
                <w:rFonts w:asciiTheme="minorHAnsi" w:eastAsia="Arial" w:hAnsiTheme="minorHAnsi" w:cstheme="minorHAnsi"/>
                <w:color w:val="000000"/>
              </w:rPr>
              <w:t>Establish a central hotline to provide information and receive questions</w:t>
            </w:r>
          </w:p>
          <w:p w14:paraId="701AC0A5" w14:textId="77777777" w:rsidR="001B5D4C" w:rsidRPr="00A12C26" w:rsidRDefault="001B5D4C" w:rsidP="0067365B">
            <w:pPr>
              <w:pStyle w:val="ListParagraph"/>
              <w:numPr>
                <w:ilvl w:val="0"/>
                <w:numId w:val="29"/>
              </w:numPr>
              <w:pBdr>
                <w:top w:val="nil"/>
                <w:left w:val="nil"/>
                <w:bottom w:val="nil"/>
                <w:right w:val="nil"/>
                <w:between w:val="nil"/>
              </w:pBdr>
              <w:ind w:left="592" w:hanging="283"/>
              <w:rPr>
                <w:rFonts w:asciiTheme="minorHAnsi" w:eastAsia="Arial" w:hAnsiTheme="minorHAnsi" w:cstheme="minorHAnsi"/>
                <w:color w:val="000000"/>
              </w:rPr>
              <w:pPrChange w:id="464" w:author="Patrick Laurent" w:date="2020-04-02T11:40:00Z">
                <w:pPr>
                  <w:pStyle w:val="ListParagraph"/>
                  <w:numPr>
                    <w:numId w:val="30"/>
                  </w:numPr>
                  <w:pBdr>
                    <w:top w:val="nil"/>
                    <w:left w:val="nil"/>
                    <w:bottom w:val="nil"/>
                    <w:right w:val="nil"/>
                    <w:between w:val="nil"/>
                  </w:pBdr>
                  <w:ind w:left="592" w:hanging="283"/>
                </w:pPr>
              </w:pPrChange>
            </w:pPr>
            <w:r w:rsidRPr="00A12C26">
              <w:rPr>
                <w:rFonts w:asciiTheme="minorHAnsi" w:eastAsia="Arial" w:hAnsiTheme="minorHAnsi" w:cstheme="minorHAnsi"/>
                <w:color w:val="000000"/>
              </w:rPr>
              <w:t>Establish sub</w:t>
            </w:r>
            <w:r w:rsidR="00E6242C" w:rsidRPr="00A12C26">
              <w:rPr>
                <w:rFonts w:asciiTheme="minorHAnsi" w:eastAsia="Arial" w:hAnsiTheme="minorHAnsi" w:cstheme="minorHAnsi"/>
                <w:color w:val="000000"/>
              </w:rPr>
              <w:t>-</w:t>
            </w:r>
            <w:r w:rsidRPr="00A12C26">
              <w:rPr>
                <w:rFonts w:asciiTheme="minorHAnsi" w:eastAsia="Arial" w:hAnsiTheme="minorHAnsi" w:cstheme="minorHAnsi"/>
                <w:color w:val="000000"/>
              </w:rPr>
              <w:t>district reporting networks to identify suspect cases and report to EWARN</w:t>
            </w:r>
          </w:p>
          <w:p w14:paraId="4D5D737A" w14:textId="77777777" w:rsidR="00855314" w:rsidRPr="001D451F" w:rsidRDefault="001B5D4C" w:rsidP="0067365B">
            <w:pPr>
              <w:pStyle w:val="ListParagraph"/>
              <w:numPr>
                <w:ilvl w:val="0"/>
                <w:numId w:val="29"/>
              </w:numPr>
              <w:pBdr>
                <w:top w:val="nil"/>
                <w:left w:val="nil"/>
                <w:bottom w:val="nil"/>
                <w:right w:val="nil"/>
                <w:between w:val="nil"/>
              </w:pBdr>
              <w:ind w:left="592" w:hanging="283"/>
              <w:rPr>
                <w:rFonts w:asciiTheme="minorHAnsi" w:eastAsia="Arial" w:hAnsiTheme="minorHAnsi" w:cstheme="minorHAnsi"/>
                <w:color w:val="000000"/>
              </w:rPr>
              <w:pPrChange w:id="465" w:author="Patrick Laurent" w:date="2020-04-02T11:40:00Z">
                <w:pPr>
                  <w:pStyle w:val="ListParagraph"/>
                  <w:numPr>
                    <w:numId w:val="30"/>
                  </w:numPr>
                  <w:pBdr>
                    <w:top w:val="nil"/>
                    <w:left w:val="nil"/>
                    <w:bottom w:val="nil"/>
                    <w:right w:val="nil"/>
                    <w:between w:val="nil"/>
                  </w:pBdr>
                  <w:ind w:left="592" w:hanging="283"/>
                </w:pPr>
              </w:pPrChange>
            </w:pPr>
            <w:r w:rsidRPr="00A12C26">
              <w:rPr>
                <w:rFonts w:asciiTheme="minorHAnsi" w:eastAsia="Arial" w:hAnsiTheme="minorHAnsi" w:cstheme="minorHAnsi"/>
                <w:color w:val="000000"/>
              </w:rPr>
              <w:t>UDER is establishing community survey to assess current awareness and collect feedback through two-way communication.</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1523DAC7" w14:textId="77777777" w:rsidR="003D3564" w:rsidRDefault="003D3564" w:rsidP="001D451F">
            <w:pPr>
              <w:jc w:val="right"/>
              <w:rPr>
                <w:rFonts w:asciiTheme="minorHAnsi" w:hAnsiTheme="minorHAnsi" w:cstheme="minorHAnsi"/>
                <w:color w:val="000000"/>
              </w:rPr>
            </w:pPr>
          </w:p>
          <w:p w14:paraId="1B8CB466" w14:textId="77777777" w:rsidR="0059491B" w:rsidRDefault="003D3564" w:rsidP="001D451F">
            <w:pPr>
              <w:jc w:val="right"/>
              <w:rPr>
                <w:rFonts w:asciiTheme="minorHAnsi" w:hAnsiTheme="minorHAnsi" w:cstheme="minorHAnsi"/>
                <w:color w:val="000000"/>
              </w:rPr>
            </w:pPr>
            <w:r>
              <w:rPr>
                <w:rFonts w:asciiTheme="minorHAnsi" w:hAnsiTheme="minorHAnsi" w:cstheme="minorHAnsi"/>
                <w:color w:val="000000"/>
              </w:rPr>
              <w:t>-</w:t>
            </w:r>
          </w:p>
          <w:p w14:paraId="7FF1780E" w14:textId="77777777" w:rsidR="003D3564" w:rsidRDefault="003D3564" w:rsidP="001D451F">
            <w:pPr>
              <w:jc w:val="right"/>
              <w:rPr>
                <w:rFonts w:asciiTheme="minorHAnsi" w:hAnsiTheme="minorHAnsi" w:cstheme="minorHAnsi"/>
                <w:color w:val="000000"/>
              </w:rPr>
            </w:pPr>
            <w:r>
              <w:rPr>
                <w:rFonts w:asciiTheme="minorHAnsi" w:hAnsiTheme="minorHAnsi" w:cstheme="minorHAnsi"/>
                <w:color w:val="000000"/>
              </w:rPr>
              <w:t>-</w:t>
            </w:r>
          </w:p>
          <w:p w14:paraId="6D97AA78" w14:textId="77777777" w:rsidR="00947AF2" w:rsidRDefault="00947AF2" w:rsidP="001D451F">
            <w:pPr>
              <w:jc w:val="right"/>
              <w:rPr>
                <w:rFonts w:asciiTheme="minorHAnsi" w:hAnsiTheme="minorHAnsi" w:cstheme="minorHAnsi"/>
                <w:color w:val="000000"/>
              </w:rPr>
            </w:pPr>
          </w:p>
          <w:p w14:paraId="6E73A152" w14:textId="77777777" w:rsidR="003D3564" w:rsidRDefault="003D3564" w:rsidP="001D451F">
            <w:pPr>
              <w:jc w:val="right"/>
              <w:rPr>
                <w:rFonts w:asciiTheme="minorHAnsi" w:hAnsiTheme="minorHAnsi" w:cstheme="minorHAnsi"/>
                <w:color w:val="000000"/>
              </w:rPr>
            </w:pPr>
            <w:r>
              <w:rPr>
                <w:rFonts w:asciiTheme="minorHAnsi" w:hAnsiTheme="minorHAnsi" w:cstheme="minorHAnsi"/>
                <w:color w:val="000000"/>
              </w:rPr>
              <w:t>18,000</w:t>
            </w:r>
          </w:p>
          <w:p w14:paraId="6500BDFF" w14:textId="77777777" w:rsidR="00947AF2" w:rsidRDefault="003D3564" w:rsidP="001D451F">
            <w:pPr>
              <w:jc w:val="right"/>
              <w:rPr>
                <w:rFonts w:asciiTheme="minorHAnsi" w:hAnsiTheme="minorHAnsi" w:cstheme="minorHAnsi"/>
                <w:color w:val="000000"/>
              </w:rPr>
            </w:pPr>
            <w:r>
              <w:rPr>
                <w:rFonts w:asciiTheme="minorHAnsi" w:hAnsiTheme="minorHAnsi" w:cstheme="minorHAnsi"/>
                <w:color w:val="000000"/>
              </w:rPr>
              <w:t>105,00</w:t>
            </w:r>
            <w:r w:rsidR="00947AF2">
              <w:rPr>
                <w:rFonts w:asciiTheme="minorHAnsi" w:hAnsiTheme="minorHAnsi" w:cstheme="minorHAnsi"/>
                <w:color w:val="000000"/>
              </w:rPr>
              <w:t>0</w:t>
            </w:r>
          </w:p>
          <w:p w14:paraId="6885DF8A" w14:textId="77777777" w:rsidR="00947AF2" w:rsidRDefault="00947AF2" w:rsidP="001D451F">
            <w:pPr>
              <w:jc w:val="right"/>
              <w:rPr>
                <w:rFonts w:asciiTheme="minorHAnsi" w:hAnsiTheme="minorHAnsi" w:cstheme="minorHAnsi"/>
                <w:color w:val="000000"/>
              </w:rPr>
            </w:pPr>
          </w:p>
          <w:p w14:paraId="72DD8D4B" w14:textId="77777777" w:rsidR="003D3564" w:rsidRDefault="003D3564" w:rsidP="001D451F">
            <w:pPr>
              <w:jc w:val="right"/>
              <w:rPr>
                <w:rFonts w:asciiTheme="minorHAnsi" w:hAnsiTheme="minorHAnsi" w:cstheme="minorHAnsi"/>
                <w:color w:val="000000"/>
              </w:rPr>
            </w:pPr>
            <w:r>
              <w:rPr>
                <w:rFonts w:asciiTheme="minorHAnsi" w:hAnsiTheme="minorHAnsi" w:cstheme="minorHAnsi"/>
                <w:color w:val="000000"/>
              </w:rPr>
              <w:t>7,464</w:t>
            </w:r>
          </w:p>
          <w:p w14:paraId="3882601F" w14:textId="77777777" w:rsidR="003D3564" w:rsidRDefault="003D3564" w:rsidP="001D451F">
            <w:pPr>
              <w:jc w:val="right"/>
              <w:rPr>
                <w:rFonts w:asciiTheme="minorHAnsi" w:hAnsiTheme="minorHAnsi" w:cstheme="minorHAnsi"/>
                <w:color w:val="000000"/>
              </w:rPr>
            </w:pPr>
            <w:r>
              <w:rPr>
                <w:rFonts w:asciiTheme="minorHAnsi" w:hAnsiTheme="minorHAnsi" w:cstheme="minorHAnsi"/>
                <w:color w:val="000000"/>
              </w:rPr>
              <w:t>15,000</w:t>
            </w:r>
          </w:p>
          <w:p w14:paraId="7CAE520F" w14:textId="77777777" w:rsidR="003D3564" w:rsidRDefault="00947AF2" w:rsidP="001D451F">
            <w:pPr>
              <w:jc w:val="right"/>
              <w:rPr>
                <w:rFonts w:asciiTheme="minorHAnsi" w:hAnsiTheme="minorHAnsi" w:cstheme="minorHAnsi"/>
                <w:color w:val="000000"/>
              </w:rPr>
            </w:pPr>
            <w:r>
              <w:rPr>
                <w:rFonts w:asciiTheme="minorHAnsi" w:hAnsiTheme="minorHAnsi" w:cstheme="minorHAnsi"/>
                <w:color w:val="000000"/>
              </w:rPr>
              <w:t>6,000</w:t>
            </w:r>
          </w:p>
          <w:p w14:paraId="468F109F" w14:textId="77777777" w:rsidR="00947AF2" w:rsidRDefault="00947AF2" w:rsidP="001D451F">
            <w:pPr>
              <w:jc w:val="right"/>
              <w:rPr>
                <w:rFonts w:asciiTheme="minorHAnsi" w:hAnsiTheme="minorHAnsi" w:cstheme="minorHAnsi"/>
                <w:color w:val="000000"/>
              </w:rPr>
            </w:pPr>
          </w:p>
          <w:p w14:paraId="797D714F" w14:textId="77777777" w:rsidR="00947AF2" w:rsidRDefault="00947AF2" w:rsidP="001D451F">
            <w:pPr>
              <w:jc w:val="right"/>
              <w:rPr>
                <w:rFonts w:asciiTheme="minorHAnsi" w:hAnsiTheme="minorHAnsi" w:cstheme="minorHAnsi"/>
                <w:color w:val="000000"/>
              </w:rPr>
            </w:pPr>
            <w:r>
              <w:rPr>
                <w:rFonts w:asciiTheme="minorHAnsi" w:hAnsiTheme="minorHAnsi" w:cstheme="minorHAnsi"/>
                <w:color w:val="000000"/>
              </w:rPr>
              <w:t>-</w:t>
            </w:r>
          </w:p>
          <w:p w14:paraId="5C70E3D3" w14:textId="77777777" w:rsidR="00947AF2" w:rsidRDefault="00947AF2" w:rsidP="001D451F">
            <w:pPr>
              <w:jc w:val="right"/>
              <w:rPr>
                <w:rFonts w:asciiTheme="minorHAnsi" w:hAnsiTheme="minorHAnsi" w:cstheme="minorHAnsi"/>
                <w:color w:val="000000"/>
              </w:rPr>
            </w:pPr>
          </w:p>
          <w:p w14:paraId="71E106DE" w14:textId="77777777" w:rsidR="00947AF2" w:rsidRPr="00A12C26" w:rsidRDefault="00947AF2" w:rsidP="001D451F">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60D15E18" w14:textId="77777777" w:rsidR="0059491B" w:rsidRPr="00A12C26" w:rsidRDefault="0059491B"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5B13AAD7" w14:textId="77777777" w:rsidR="001B5D4C" w:rsidRPr="00A12C26" w:rsidRDefault="001B5D4C" w:rsidP="00A87D6B">
            <w:pPr>
              <w:jc w:val="right"/>
              <w:rPr>
                <w:rFonts w:asciiTheme="minorHAnsi" w:hAnsiTheme="minorHAnsi" w:cstheme="minorHAnsi"/>
                <w:color w:val="000000"/>
              </w:rPr>
            </w:pPr>
          </w:p>
          <w:p w14:paraId="1C8DD811" w14:textId="77777777" w:rsidR="001B5D4C" w:rsidRPr="00A12C26" w:rsidRDefault="001B5D4C" w:rsidP="00A87D6B">
            <w:pPr>
              <w:jc w:val="right"/>
              <w:rPr>
                <w:rFonts w:asciiTheme="minorHAnsi" w:hAnsiTheme="minorHAnsi" w:cstheme="minorHAnsi"/>
                <w:color w:val="000000"/>
              </w:rPr>
            </w:pPr>
          </w:p>
          <w:p w14:paraId="08A6D57A" w14:textId="77777777" w:rsidR="001B5D4C" w:rsidRPr="00A12C26" w:rsidRDefault="001B5D4C" w:rsidP="00A87D6B">
            <w:pPr>
              <w:jc w:val="right"/>
              <w:rPr>
                <w:rFonts w:asciiTheme="minorHAnsi" w:hAnsiTheme="minorHAnsi" w:cstheme="minorHAnsi"/>
                <w:color w:val="000000"/>
              </w:rPr>
            </w:pPr>
            <w:r w:rsidRPr="00A12C26">
              <w:rPr>
                <w:rFonts w:asciiTheme="minorHAnsi" w:hAnsiTheme="minorHAnsi" w:cstheme="minorHAnsi"/>
                <w:color w:val="000000"/>
              </w:rPr>
              <w:t>151,</w:t>
            </w:r>
            <w:r w:rsidR="00947AF2">
              <w:rPr>
                <w:rFonts w:asciiTheme="minorHAnsi" w:hAnsiTheme="minorHAnsi" w:cstheme="minorHAnsi"/>
                <w:color w:val="000000"/>
              </w:rPr>
              <w:t>4</w:t>
            </w:r>
            <w:r w:rsidRPr="00A12C26">
              <w:rPr>
                <w:rFonts w:asciiTheme="minorHAnsi" w:hAnsiTheme="minorHAnsi" w:cstheme="minorHAnsi"/>
                <w:color w:val="000000"/>
              </w:rPr>
              <w:t>64</w:t>
            </w:r>
          </w:p>
          <w:p w14:paraId="03585FDF" w14:textId="77777777" w:rsidR="0059491B" w:rsidRPr="00A12C26" w:rsidRDefault="0059491B" w:rsidP="00A87D6B">
            <w:pPr>
              <w:jc w:val="right"/>
              <w:rPr>
                <w:rFonts w:asciiTheme="minorHAnsi" w:hAnsiTheme="minorHAnsi" w:cstheme="minorHAnsi"/>
                <w:color w:val="000000"/>
              </w:rPr>
            </w:pPr>
          </w:p>
        </w:tc>
      </w:tr>
      <w:tr w:rsidR="00CA19B3" w:rsidRPr="00A12C26" w14:paraId="3506EECB"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1432FA91" w14:textId="77777777" w:rsidR="001B5D4C" w:rsidRPr="00A12C26" w:rsidRDefault="0049380F" w:rsidP="00A87D6B">
            <w:pPr>
              <w:rPr>
                <w:rFonts w:asciiTheme="minorHAnsi" w:hAnsiTheme="minorHAnsi" w:cstheme="minorHAnsi"/>
                <w:color w:val="000000"/>
              </w:rPr>
            </w:pPr>
            <w:r>
              <w:rPr>
                <w:rFonts w:asciiTheme="minorHAnsi" w:hAnsiTheme="minorHAnsi" w:cstheme="minorHAnsi"/>
                <w:color w:val="000000"/>
              </w:rPr>
              <w:lastRenderedPageBreak/>
              <w:t>2.4</w:t>
            </w:r>
            <w:r w:rsidR="001B5D4C" w:rsidRPr="00A12C26">
              <w:rPr>
                <w:rFonts w:asciiTheme="minorHAnsi" w:hAnsiTheme="minorHAnsi" w:cstheme="minorHAnsi"/>
                <w:color w:val="000000"/>
              </w:rPr>
              <w:t xml:space="preserve">. </w:t>
            </w:r>
            <w:r w:rsidR="001B5D4C" w:rsidRPr="00A12C26">
              <w:rPr>
                <w:rFonts w:asciiTheme="minorHAnsi" w:eastAsia="Arial" w:hAnsiTheme="minorHAnsi" w:cstheme="minorHAnsi"/>
                <w:color w:val="000000" w:themeColor="text1"/>
              </w:rPr>
              <w:t>Identify</w:t>
            </w:r>
            <w:r w:rsidR="001B5D4C" w:rsidRPr="00A12C26">
              <w:rPr>
                <w:rFonts w:asciiTheme="minorHAnsi" w:hAnsiTheme="minorHAnsi" w:cstheme="minorHAnsi"/>
                <w:color w:val="000000" w:themeColor="text1"/>
              </w:rPr>
              <w:t xml:space="preserve"> focal points (FP) from 28 sub-districts of 7 districts of Aleppo and Idleb and conduct 6 training sessions for FPs followed by 50 in-house training for 1</w:t>
            </w:r>
            <w:r w:rsidR="009B6243">
              <w:rPr>
                <w:rFonts w:asciiTheme="minorHAnsi" w:hAnsiTheme="minorHAnsi" w:cstheme="minorHAnsi"/>
                <w:color w:val="000000" w:themeColor="text1"/>
              </w:rPr>
              <w:t>,</w:t>
            </w:r>
            <w:r w:rsidR="001B5D4C" w:rsidRPr="00A12C26">
              <w:rPr>
                <w:rFonts w:asciiTheme="minorHAnsi" w:hAnsiTheme="minorHAnsi" w:cstheme="minorHAnsi"/>
                <w:color w:val="000000" w:themeColor="text1"/>
              </w:rPr>
              <w:t>000 CHWs</w:t>
            </w:r>
          </w:p>
          <w:p w14:paraId="02C3440D" w14:textId="77777777" w:rsidR="001B5D4C" w:rsidRPr="00A12C26" w:rsidRDefault="001B5D4C" w:rsidP="00803F50">
            <w:pPr>
              <w:pStyle w:val="ListParagraph"/>
              <w:numPr>
                <w:ilvl w:val="0"/>
                <w:numId w:val="9"/>
              </w:numPr>
              <w:rPr>
                <w:rFonts w:asciiTheme="minorHAnsi" w:hAnsiTheme="minorHAnsi" w:cstheme="minorHAnsi"/>
                <w:color w:val="000000" w:themeColor="text1"/>
              </w:rPr>
            </w:pPr>
            <w:r w:rsidRPr="00A12C26">
              <w:rPr>
                <w:rFonts w:asciiTheme="minorHAnsi" w:hAnsiTheme="minorHAnsi" w:cstheme="minorHAnsi"/>
                <w:color w:val="000000" w:themeColor="text1"/>
              </w:rPr>
              <w:t xml:space="preserve">Risk communication team to further elaborate the activities </w:t>
            </w:r>
          </w:p>
          <w:p w14:paraId="1816631E" w14:textId="77777777" w:rsidR="001B5D4C" w:rsidRPr="00A12C26" w:rsidRDefault="001B5D4C" w:rsidP="00803F50">
            <w:pPr>
              <w:pStyle w:val="ListParagraph"/>
              <w:numPr>
                <w:ilvl w:val="0"/>
                <w:numId w:val="9"/>
              </w:numPr>
              <w:rPr>
                <w:rFonts w:asciiTheme="minorHAnsi" w:hAnsiTheme="minorHAnsi" w:cstheme="minorHAnsi"/>
                <w:color w:val="000000" w:themeColor="text1"/>
              </w:rPr>
            </w:pPr>
            <w:r w:rsidRPr="00A12C26">
              <w:rPr>
                <w:rFonts w:asciiTheme="minorHAnsi" w:hAnsiTheme="minorHAnsi" w:cstheme="minorHAnsi"/>
                <w:color w:val="000000" w:themeColor="text1"/>
              </w:rPr>
              <w:t>ToT to be planned for district level people in GZT (20 sub-district FPs for TOT)</w:t>
            </w:r>
          </w:p>
          <w:p w14:paraId="2DE538D0" w14:textId="77777777" w:rsidR="00CA19B3" w:rsidRPr="00A12C26" w:rsidRDefault="001B5D4C" w:rsidP="00803F50">
            <w:pPr>
              <w:pStyle w:val="ListParagraph"/>
              <w:numPr>
                <w:ilvl w:val="0"/>
                <w:numId w:val="9"/>
              </w:numPr>
              <w:rPr>
                <w:rFonts w:asciiTheme="minorHAnsi" w:hAnsiTheme="minorHAnsi" w:cstheme="minorHAnsi"/>
                <w:color w:val="000000" w:themeColor="text1"/>
              </w:rPr>
            </w:pPr>
            <w:r w:rsidRPr="00A12C26">
              <w:rPr>
                <w:rFonts w:asciiTheme="minorHAnsi" w:hAnsiTheme="minorHAnsi" w:cstheme="minorHAnsi"/>
                <w:color w:val="000000" w:themeColor="text1"/>
              </w:rPr>
              <w:t>The activities to be broken down here as sub activities including the cascade of trainings estimated budget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DC155E8" w14:textId="77777777" w:rsidR="00CA19B3" w:rsidRPr="00A12C26" w:rsidRDefault="00CA19B3"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0D099707" w14:textId="77777777" w:rsidR="00CA19B3" w:rsidRPr="00A12C26" w:rsidRDefault="00CA19B3"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43F390AE" w14:textId="77777777" w:rsidR="001B5D4C" w:rsidRPr="00A12C26" w:rsidRDefault="001B5D4C" w:rsidP="00947AF2">
            <w:pPr>
              <w:jc w:val="center"/>
              <w:rPr>
                <w:rFonts w:asciiTheme="minorHAnsi" w:hAnsiTheme="minorHAnsi" w:cstheme="minorHAnsi"/>
                <w:color w:val="000000"/>
              </w:rPr>
            </w:pPr>
          </w:p>
          <w:p w14:paraId="72023255" w14:textId="77777777" w:rsidR="001B5D4C" w:rsidRPr="00A12C26" w:rsidRDefault="001B5D4C" w:rsidP="00A87D6B">
            <w:pPr>
              <w:jc w:val="right"/>
              <w:rPr>
                <w:rFonts w:asciiTheme="minorHAnsi" w:hAnsiTheme="minorHAnsi" w:cstheme="minorHAnsi"/>
                <w:color w:val="000000"/>
              </w:rPr>
            </w:pPr>
            <w:r w:rsidRPr="00A12C26">
              <w:rPr>
                <w:rFonts w:asciiTheme="minorHAnsi" w:hAnsiTheme="minorHAnsi" w:cstheme="minorHAnsi"/>
                <w:color w:val="000000"/>
              </w:rPr>
              <w:t xml:space="preserve">1,410,000 </w:t>
            </w:r>
          </w:p>
          <w:p w14:paraId="5951DFE3" w14:textId="77777777" w:rsidR="00CA19B3" w:rsidRPr="00A12C26" w:rsidRDefault="00CA19B3" w:rsidP="00A87D6B">
            <w:pPr>
              <w:jc w:val="right"/>
              <w:rPr>
                <w:rFonts w:asciiTheme="minorHAnsi" w:hAnsiTheme="minorHAnsi" w:cstheme="minorHAnsi"/>
                <w:color w:val="000000"/>
              </w:rPr>
            </w:pPr>
          </w:p>
        </w:tc>
      </w:tr>
      <w:tr w:rsidR="00166790" w:rsidRPr="00A12C26" w14:paraId="30AE649D"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6603A7BA" w14:textId="77777777" w:rsidR="00166790" w:rsidRPr="001D451F" w:rsidRDefault="0049380F" w:rsidP="001D451F">
            <w:r>
              <w:t>2.5</w:t>
            </w:r>
            <w:r w:rsidR="001D451F">
              <w:t xml:space="preserve"> </w:t>
            </w:r>
            <w:r w:rsidR="00166790" w:rsidRPr="001D451F">
              <w:t xml:space="preserve">Identify 2,500 community influencers through sub-district focal </w:t>
            </w:r>
            <w:r w:rsidR="001D451F" w:rsidRPr="001D451F">
              <w:t xml:space="preserve">points </w:t>
            </w:r>
            <w:r w:rsidR="00166790" w:rsidRPr="001D451F">
              <w:t>and create WhatsApp groups for sharing information, 539,000 individual sessions.</w:t>
            </w:r>
          </w:p>
          <w:p w14:paraId="35467D70" w14:textId="77777777" w:rsidR="00166790" w:rsidRPr="001D451F" w:rsidRDefault="00166790" w:rsidP="001D451F">
            <w:pPr>
              <w:rPr>
                <w:color w:val="000000"/>
              </w:rPr>
            </w:pPr>
            <w:r w:rsidRPr="001D451F">
              <w:t>(Note: the activity will cover half of the districts and the rest will be covered by other methods e.g. social media)</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C46F69F" w14:textId="77777777" w:rsidR="00166790" w:rsidRPr="00A12C26" w:rsidRDefault="00166790"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79700FCB" w14:textId="77777777" w:rsidR="00166790" w:rsidRPr="00A12C26" w:rsidRDefault="00166790"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5B1ADD73" w14:textId="77777777" w:rsidR="00166790" w:rsidRPr="00A12C26" w:rsidRDefault="00166790" w:rsidP="00A87D6B">
            <w:pPr>
              <w:jc w:val="right"/>
              <w:rPr>
                <w:rFonts w:asciiTheme="minorHAnsi" w:hAnsiTheme="minorHAnsi" w:cstheme="minorHAnsi"/>
                <w:color w:val="000000"/>
              </w:rPr>
            </w:pPr>
            <w:r w:rsidRPr="00A12C26">
              <w:rPr>
                <w:rFonts w:asciiTheme="minorHAnsi" w:hAnsiTheme="minorHAnsi" w:cstheme="minorHAnsi"/>
                <w:color w:val="000000"/>
              </w:rPr>
              <w:t>1,500,000</w:t>
            </w:r>
          </w:p>
        </w:tc>
      </w:tr>
      <w:tr w:rsidR="00DD5809" w:rsidRPr="00A12C26" w14:paraId="099E7DDF"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2D569ABA" w14:textId="77777777" w:rsidR="00DD5809" w:rsidRPr="00A12C26" w:rsidRDefault="0049380F" w:rsidP="00894FC2">
            <w:pPr>
              <w:rPr>
                <w:rFonts w:asciiTheme="minorHAnsi" w:hAnsiTheme="minorHAnsi" w:cstheme="minorHAnsi"/>
                <w:color w:val="000000" w:themeColor="text1"/>
              </w:rPr>
            </w:pPr>
            <w:r>
              <w:rPr>
                <w:rFonts w:asciiTheme="minorHAnsi" w:hAnsiTheme="minorHAnsi" w:cstheme="minorHAnsi"/>
                <w:color w:val="000000" w:themeColor="text1"/>
              </w:rPr>
              <w:t>2.6</w:t>
            </w:r>
            <w:r w:rsidR="00DD5809">
              <w:rPr>
                <w:rFonts w:asciiTheme="minorHAnsi" w:hAnsiTheme="minorHAnsi" w:cstheme="minorHAnsi"/>
                <w:color w:val="000000" w:themeColor="text1"/>
              </w:rPr>
              <w:t xml:space="preserve"> Develop local messages, print flyers and </w:t>
            </w:r>
            <w:r w:rsidR="00DD5809" w:rsidRPr="00A12C26">
              <w:rPr>
                <w:rFonts w:asciiTheme="minorHAnsi" w:hAnsiTheme="minorHAnsi" w:cstheme="minorHAnsi"/>
                <w:color w:val="000000" w:themeColor="text1"/>
              </w:rPr>
              <w:t>posters and disseminate to the HFs, local establishments, and community during households’ visits and collective shelter session</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E7A942E" w14:textId="77777777" w:rsidR="00DD5809" w:rsidRPr="00A12C26" w:rsidRDefault="00DD5809"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6F9394E8" w14:textId="77777777" w:rsidR="00DD5809" w:rsidRPr="00A12C26" w:rsidRDefault="00DD5809"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0BC46D37" w14:textId="77777777" w:rsidR="00DD5809" w:rsidRPr="00A12C26" w:rsidRDefault="00CE577D" w:rsidP="00A87D6B">
            <w:pPr>
              <w:jc w:val="right"/>
              <w:rPr>
                <w:rFonts w:asciiTheme="minorHAnsi" w:hAnsiTheme="minorHAnsi" w:cstheme="minorHAnsi"/>
                <w:color w:val="000000"/>
              </w:rPr>
            </w:pPr>
            <w:r>
              <w:rPr>
                <w:rFonts w:asciiTheme="minorHAnsi" w:hAnsiTheme="minorHAnsi" w:cstheme="minorHAnsi"/>
                <w:color w:val="000000"/>
              </w:rPr>
              <w:t>124</w:t>
            </w:r>
            <w:r w:rsidR="00DD5809">
              <w:rPr>
                <w:rFonts w:asciiTheme="minorHAnsi" w:hAnsiTheme="minorHAnsi" w:cstheme="minorHAnsi"/>
                <w:color w:val="000000"/>
              </w:rPr>
              <w:t>,000</w:t>
            </w:r>
          </w:p>
        </w:tc>
      </w:tr>
      <w:tr w:rsidR="00166790" w:rsidRPr="00A12C26" w14:paraId="003A270B"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204F91E8" w14:textId="77777777" w:rsidR="00166790" w:rsidRPr="00A12C26" w:rsidRDefault="0049380F" w:rsidP="00A87D6B">
            <w:pPr>
              <w:rPr>
                <w:rFonts w:asciiTheme="minorHAnsi" w:hAnsiTheme="minorHAnsi" w:cstheme="minorHAnsi"/>
                <w:color w:val="000000"/>
              </w:rPr>
            </w:pPr>
            <w:r>
              <w:rPr>
                <w:rFonts w:asciiTheme="minorHAnsi" w:hAnsiTheme="minorHAnsi" w:cstheme="minorHAnsi"/>
                <w:color w:val="000000" w:themeColor="text1"/>
              </w:rPr>
              <w:t>2.8</w:t>
            </w:r>
            <w:r w:rsidR="00166790" w:rsidRPr="00A12C26">
              <w:rPr>
                <w:rFonts w:asciiTheme="minorHAnsi" w:hAnsiTheme="minorHAnsi" w:cstheme="minorHAnsi"/>
                <w:color w:val="000000" w:themeColor="text1"/>
              </w:rPr>
              <w:t xml:space="preserve"> Provide protective equipment to CHWs FPs, and community influencers</w:t>
            </w:r>
            <w:r w:rsidR="006A331B" w:rsidRPr="00A12C26">
              <w:rPr>
                <w:rFonts w:asciiTheme="minorHAnsi" w:hAnsiTheme="minorHAnsi" w:cstheme="minorHAnsi"/>
                <w:color w:val="000000" w:themeColor="text1"/>
              </w:rPr>
              <w:t xml:space="preserve">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79D261C" w14:textId="77777777" w:rsidR="00166790" w:rsidRPr="00A12C26" w:rsidRDefault="00166790"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52CBB5D2" w14:textId="77777777" w:rsidR="00166790" w:rsidRPr="00A12C26" w:rsidRDefault="00166790"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6C0B1539" w14:textId="77777777" w:rsidR="00166790" w:rsidRPr="00A12C26" w:rsidRDefault="00CC6C52" w:rsidP="00A87D6B">
            <w:pPr>
              <w:jc w:val="right"/>
              <w:rPr>
                <w:rFonts w:asciiTheme="minorHAnsi" w:hAnsiTheme="minorHAnsi" w:cstheme="minorHAnsi"/>
                <w:color w:val="000000"/>
              </w:rPr>
            </w:pPr>
            <w:r w:rsidRPr="00947AF2">
              <w:rPr>
                <w:rFonts w:asciiTheme="minorHAnsi" w:hAnsiTheme="minorHAnsi" w:cstheme="minorHAnsi"/>
                <w:color w:val="000000" w:themeColor="text1"/>
              </w:rPr>
              <w:t>(from IPC budget)</w:t>
            </w:r>
          </w:p>
        </w:tc>
      </w:tr>
      <w:tr w:rsidR="00C50DE4" w:rsidRPr="00A12C26" w14:paraId="2CEDD48A"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51F883DF" w14:textId="77777777" w:rsidR="00C50DE4" w:rsidRPr="00A12C26" w:rsidRDefault="0049380F" w:rsidP="00CB1F47">
            <w:pPr>
              <w:rPr>
                <w:rFonts w:asciiTheme="minorHAnsi" w:hAnsiTheme="minorHAnsi" w:cstheme="minorHAnsi"/>
                <w:color w:val="000000" w:themeColor="text1"/>
              </w:rPr>
            </w:pPr>
            <w:r>
              <w:rPr>
                <w:rFonts w:asciiTheme="minorHAnsi" w:hAnsiTheme="minorHAnsi" w:cstheme="minorHAnsi"/>
                <w:color w:val="000000" w:themeColor="text1"/>
              </w:rPr>
              <w:t>2.10</w:t>
            </w:r>
            <w:r w:rsidR="00CB1F47">
              <w:rPr>
                <w:rFonts w:asciiTheme="minorHAnsi" w:hAnsiTheme="minorHAnsi" w:cstheme="minorHAnsi"/>
                <w:color w:val="000000" w:themeColor="text1"/>
              </w:rPr>
              <w:t xml:space="preserve"> </w:t>
            </w:r>
            <w:r w:rsidR="00CB1F47" w:rsidRPr="00CB1F47">
              <w:rPr>
                <w:rFonts w:asciiTheme="minorHAnsi" w:hAnsiTheme="minorHAnsi" w:cstheme="minorHAnsi"/>
                <w:color w:val="000000" w:themeColor="text1"/>
              </w:rPr>
              <w:t>Provide orientation (including on IYCF-E) and visual material on prevention of transmission of COVID-19 to partner staff and communities through nutrition sites and RRTs</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5E7E8AA" w14:textId="77777777" w:rsidR="00C50DE4" w:rsidRPr="00A12C26" w:rsidRDefault="00C50DE4"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6CD5A423" w14:textId="77777777" w:rsidR="00C50DE4" w:rsidRPr="00A12C26" w:rsidRDefault="00C50DE4"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5B06BF82" w14:textId="77777777" w:rsidR="00C50DE4" w:rsidRPr="00A12C26" w:rsidRDefault="00CB1F47" w:rsidP="00A87D6B">
            <w:pPr>
              <w:jc w:val="right"/>
              <w:rPr>
                <w:rFonts w:asciiTheme="minorHAnsi" w:hAnsiTheme="minorHAnsi" w:cstheme="minorHAnsi"/>
                <w:color w:val="000000"/>
              </w:rPr>
            </w:pPr>
            <w:r>
              <w:rPr>
                <w:rFonts w:asciiTheme="minorHAnsi" w:hAnsiTheme="minorHAnsi" w:cstheme="minorHAnsi"/>
                <w:color w:val="000000"/>
              </w:rPr>
              <w:t>410,000</w:t>
            </w:r>
          </w:p>
        </w:tc>
      </w:tr>
      <w:tr w:rsidR="00CB1F47" w:rsidRPr="00A12C26" w14:paraId="6CF52930" w14:textId="77777777" w:rsidTr="003E41C0">
        <w:trPr>
          <w:trHeight w:val="574"/>
        </w:trPr>
        <w:tc>
          <w:tcPr>
            <w:tcW w:w="2659" w:type="pct"/>
            <w:tcBorders>
              <w:top w:val="single" w:sz="4" w:space="0" w:color="auto"/>
              <w:left w:val="single" w:sz="4" w:space="0" w:color="auto"/>
              <w:bottom w:val="single" w:sz="4" w:space="0" w:color="auto"/>
              <w:right w:val="nil"/>
            </w:tcBorders>
            <w:shd w:val="clear" w:color="auto" w:fill="auto"/>
            <w:vAlign w:val="center"/>
          </w:tcPr>
          <w:p w14:paraId="3AFF84B4" w14:textId="77777777" w:rsidR="00CB1F47" w:rsidRDefault="0049380F" w:rsidP="00A87D6B">
            <w:pPr>
              <w:rPr>
                <w:rFonts w:asciiTheme="minorHAnsi" w:hAnsiTheme="minorHAnsi" w:cstheme="minorHAnsi"/>
                <w:color w:val="000000" w:themeColor="text1"/>
              </w:rPr>
            </w:pPr>
            <w:r>
              <w:rPr>
                <w:rFonts w:asciiTheme="minorHAnsi" w:hAnsiTheme="minorHAnsi" w:cstheme="minorHAnsi"/>
                <w:color w:val="000000" w:themeColor="text1"/>
              </w:rPr>
              <w:t>2.11</w:t>
            </w:r>
            <w:r w:rsidR="00CB1F47" w:rsidRPr="00CB1F47">
              <w:rPr>
                <w:rFonts w:asciiTheme="minorHAnsi" w:hAnsiTheme="minorHAnsi" w:cstheme="minorHAnsi"/>
                <w:color w:val="000000" w:themeColor="text1"/>
              </w:rPr>
              <w:t xml:space="preserve"> Development and provision of IEC material on increased hand washing/hygiene promotion</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792CDAC" w14:textId="77777777" w:rsidR="00CB1F47" w:rsidRPr="00A12C26" w:rsidRDefault="00CB1F47"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55E928FB" w14:textId="77777777" w:rsidR="00CB1F47" w:rsidRPr="00A12C26" w:rsidRDefault="00CB1F47"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6CD61BCB" w14:textId="77777777" w:rsidR="00CB1F47" w:rsidRPr="00A12C26" w:rsidRDefault="00CB1F47" w:rsidP="00A87D6B">
            <w:pPr>
              <w:jc w:val="right"/>
              <w:rPr>
                <w:rFonts w:asciiTheme="minorHAnsi" w:hAnsiTheme="minorHAnsi" w:cstheme="minorHAnsi"/>
                <w:color w:val="000000"/>
              </w:rPr>
            </w:pPr>
            <w:r>
              <w:rPr>
                <w:rFonts w:asciiTheme="minorHAnsi" w:hAnsiTheme="minorHAnsi" w:cstheme="minorHAnsi"/>
                <w:color w:val="000000"/>
              </w:rPr>
              <w:t>100,000</w:t>
            </w:r>
          </w:p>
        </w:tc>
      </w:tr>
      <w:tr w:rsidR="003E41C0" w:rsidRPr="00A12C26" w14:paraId="21BA0A16"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143A0CC1" w14:textId="77777777" w:rsidR="003E41C0" w:rsidRPr="00CB1F47" w:rsidRDefault="0049380F" w:rsidP="00A87D6B">
            <w:pPr>
              <w:rPr>
                <w:rFonts w:asciiTheme="minorHAnsi" w:hAnsiTheme="minorHAnsi" w:cstheme="minorHAnsi"/>
                <w:color w:val="000000" w:themeColor="text1"/>
              </w:rPr>
            </w:pPr>
            <w:r>
              <w:rPr>
                <w:rFonts w:asciiTheme="minorHAnsi" w:hAnsiTheme="minorHAnsi" w:cstheme="minorHAnsi"/>
                <w:color w:val="000000" w:themeColor="text1"/>
              </w:rPr>
              <w:t>2.12</w:t>
            </w:r>
            <w:r w:rsidR="003E41C0" w:rsidRPr="003E41C0">
              <w:rPr>
                <w:rFonts w:asciiTheme="minorHAnsi" w:hAnsiTheme="minorHAnsi" w:cstheme="minorHAnsi"/>
                <w:color w:val="000000" w:themeColor="text1"/>
              </w:rPr>
              <w:t>. Production of IEC materials (hard copies and online) on MHPSS intervention against COVID-19- Contract with a partner NGO for 3 months</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207F466" w14:textId="77777777" w:rsidR="003E41C0" w:rsidRPr="00A12C26" w:rsidRDefault="003E41C0"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5637ADF1" w14:textId="77777777" w:rsidR="003E41C0" w:rsidRPr="00A12C26" w:rsidRDefault="003E41C0"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3118DBEE" w14:textId="77777777" w:rsidR="003E41C0" w:rsidRDefault="003E41C0" w:rsidP="00A87D6B">
            <w:pPr>
              <w:jc w:val="right"/>
              <w:rPr>
                <w:rFonts w:asciiTheme="minorHAnsi" w:hAnsiTheme="minorHAnsi" w:cstheme="minorHAnsi"/>
                <w:color w:val="000000"/>
              </w:rPr>
            </w:pPr>
            <w:r>
              <w:rPr>
                <w:rFonts w:asciiTheme="minorHAnsi" w:hAnsiTheme="minorHAnsi" w:cstheme="minorHAnsi"/>
                <w:color w:val="000000"/>
              </w:rPr>
              <w:t>20,000</w:t>
            </w:r>
          </w:p>
        </w:tc>
      </w:tr>
      <w:tr w:rsidR="003E41C0" w:rsidRPr="00A12C26" w14:paraId="7B8D0D93"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7921B28C" w14:textId="77777777" w:rsidR="003E41C0" w:rsidRPr="00CB1F47" w:rsidRDefault="0049380F" w:rsidP="00A87D6B">
            <w:pPr>
              <w:rPr>
                <w:rFonts w:asciiTheme="minorHAnsi" w:hAnsiTheme="minorHAnsi" w:cstheme="minorHAnsi"/>
                <w:color w:val="000000" w:themeColor="text1"/>
              </w:rPr>
            </w:pPr>
            <w:r>
              <w:rPr>
                <w:rFonts w:asciiTheme="minorHAnsi" w:hAnsiTheme="minorHAnsi" w:cstheme="minorHAnsi"/>
                <w:color w:val="000000" w:themeColor="text1"/>
              </w:rPr>
              <w:t>2.13</w:t>
            </w:r>
            <w:r w:rsidR="003E41C0" w:rsidRPr="003E41C0">
              <w:rPr>
                <w:rFonts w:asciiTheme="minorHAnsi" w:hAnsiTheme="minorHAnsi" w:cstheme="minorHAnsi"/>
                <w:color w:val="000000" w:themeColor="text1"/>
              </w:rPr>
              <w:t>. Scaling-up the MHPSS Helpline and be it specific on COVID-19 and specific for individuals in the communities for 6 months</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CCBACC8" w14:textId="77777777" w:rsidR="003E41C0" w:rsidRPr="00A12C26" w:rsidRDefault="003E41C0"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4CB03B50" w14:textId="77777777" w:rsidR="003E41C0" w:rsidRPr="00A12C26" w:rsidRDefault="003E41C0"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1FE050EB" w14:textId="77777777" w:rsidR="003E41C0" w:rsidRDefault="003E41C0" w:rsidP="00A87D6B">
            <w:pPr>
              <w:jc w:val="right"/>
              <w:rPr>
                <w:rFonts w:asciiTheme="minorHAnsi" w:hAnsiTheme="minorHAnsi" w:cstheme="minorHAnsi"/>
                <w:color w:val="000000"/>
              </w:rPr>
            </w:pPr>
            <w:r>
              <w:rPr>
                <w:rFonts w:asciiTheme="minorHAnsi" w:hAnsiTheme="minorHAnsi" w:cstheme="minorHAnsi"/>
                <w:color w:val="000000"/>
              </w:rPr>
              <w:t>60,000</w:t>
            </w:r>
          </w:p>
        </w:tc>
      </w:tr>
      <w:tr w:rsidR="003E41C0" w:rsidRPr="00A12C26" w14:paraId="01B96366"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6D4EC82C" w14:textId="77777777" w:rsidR="003E41C0" w:rsidRPr="00CB1F47" w:rsidRDefault="0049380F" w:rsidP="00A87D6B">
            <w:pPr>
              <w:rPr>
                <w:rFonts w:asciiTheme="minorHAnsi" w:hAnsiTheme="minorHAnsi" w:cstheme="minorHAnsi"/>
                <w:color w:val="000000" w:themeColor="text1"/>
              </w:rPr>
            </w:pPr>
            <w:r>
              <w:rPr>
                <w:rFonts w:asciiTheme="minorHAnsi" w:hAnsiTheme="minorHAnsi" w:cstheme="minorHAnsi"/>
                <w:color w:val="000000" w:themeColor="text1"/>
              </w:rPr>
              <w:t>2.14</w:t>
            </w:r>
            <w:r w:rsidR="003E41C0" w:rsidRPr="003E41C0">
              <w:rPr>
                <w:rFonts w:asciiTheme="minorHAnsi" w:hAnsiTheme="minorHAnsi" w:cstheme="minorHAnsi"/>
                <w:color w:val="000000" w:themeColor="text1"/>
              </w:rPr>
              <w:t>. MHPSS Helpline for humanitarian aid workers in Southern Turkey (access in English-Turkish and Arabic) (Gaziantep, Kilis, and Hatay) for 6 months</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2621EEC" w14:textId="77777777" w:rsidR="003E41C0" w:rsidRPr="00A12C26" w:rsidRDefault="003E41C0"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0948FC9C" w14:textId="77777777" w:rsidR="003E41C0" w:rsidRPr="00A12C26" w:rsidRDefault="003E41C0"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500F9AFB" w14:textId="77777777" w:rsidR="003E41C0" w:rsidRDefault="003E41C0" w:rsidP="00A87D6B">
            <w:pPr>
              <w:jc w:val="right"/>
              <w:rPr>
                <w:rFonts w:asciiTheme="minorHAnsi" w:hAnsiTheme="minorHAnsi" w:cstheme="minorHAnsi"/>
                <w:color w:val="000000"/>
              </w:rPr>
            </w:pPr>
            <w:r>
              <w:rPr>
                <w:rFonts w:asciiTheme="minorHAnsi" w:hAnsiTheme="minorHAnsi" w:cstheme="minorHAnsi"/>
                <w:color w:val="000000"/>
              </w:rPr>
              <w:t>30,000</w:t>
            </w:r>
          </w:p>
        </w:tc>
      </w:tr>
      <w:tr w:rsidR="003E41C0" w:rsidRPr="00A12C26" w14:paraId="4428E0E2"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4026EA8A" w14:textId="77777777" w:rsidR="003E41C0" w:rsidRPr="00CB1F47" w:rsidRDefault="0049380F" w:rsidP="00A87D6B">
            <w:pPr>
              <w:rPr>
                <w:rFonts w:asciiTheme="minorHAnsi" w:hAnsiTheme="minorHAnsi" w:cstheme="minorHAnsi"/>
                <w:color w:val="000000" w:themeColor="text1"/>
              </w:rPr>
            </w:pPr>
            <w:r>
              <w:rPr>
                <w:rFonts w:asciiTheme="minorHAnsi" w:hAnsiTheme="minorHAnsi" w:cstheme="minorHAnsi"/>
                <w:color w:val="000000" w:themeColor="text1"/>
              </w:rPr>
              <w:t>2.15</w:t>
            </w:r>
            <w:r w:rsidR="003E41C0" w:rsidRPr="003E41C0">
              <w:rPr>
                <w:rFonts w:asciiTheme="minorHAnsi" w:hAnsiTheme="minorHAnsi" w:cstheme="minorHAnsi"/>
                <w:color w:val="000000" w:themeColor="text1"/>
              </w:rPr>
              <w:t>. Training of community leaders, imams, youth leaders, women’s group on PFA and Self Care plus MHPSS on COVID-19 (target 1,000)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000899A" w14:textId="77777777" w:rsidR="003E41C0" w:rsidRPr="00A12C26" w:rsidRDefault="003E41C0"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1FAB9EC8" w14:textId="77777777" w:rsidR="003E41C0" w:rsidRPr="00A12C26" w:rsidRDefault="003E41C0"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15F71D39" w14:textId="77777777" w:rsidR="003E41C0" w:rsidRDefault="003E41C0" w:rsidP="00A87D6B">
            <w:pPr>
              <w:jc w:val="right"/>
              <w:rPr>
                <w:rFonts w:asciiTheme="minorHAnsi" w:hAnsiTheme="minorHAnsi" w:cstheme="minorHAnsi"/>
                <w:color w:val="000000"/>
              </w:rPr>
            </w:pPr>
            <w:r>
              <w:rPr>
                <w:rFonts w:asciiTheme="minorHAnsi" w:hAnsiTheme="minorHAnsi" w:cstheme="minorHAnsi"/>
                <w:color w:val="000000"/>
              </w:rPr>
              <w:t>140,000</w:t>
            </w:r>
          </w:p>
        </w:tc>
      </w:tr>
      <w:tr w:rsidR="003E41C0" w:rsidRPr="00A12C26" w14:paraId="3B58846D"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6F481B62" w14:textId="77777777" w:rsidR="003E41C0" w:rsidRPr="00CB1F47" w:rsidRDefault="0049380F" w:rsidP="00A87D6B">
            <w:pPr>
              <w:rPr>
                <w:rFonts w:asciiTheme="minorHAnsi" w:hAnsiTheme="minorHAnsi" w:cstheme="minorHAnsi"/>
                <w:color w:val="000000" w:themeColor="text1"/>
              </w:rPr>
            </w:pPr>
            <w:r>
              <w:rPr>
                <w:rFonts w:asciiTheme="minorHAnsi" w:hAnsiTheme="minorHAnsi" w:cstheme="minorHAnsi"/>
                <w:color w:val="000000" w:themeColor="text1"/>
              </w:rPr>
              <w:t>2.16</w:t>
            </w:r>
            <w:r w:rsidR="003E41C0" w:rsidRPr="003E41C0">
              <w:rPr>
                <w:rFonts w:asciiTheme="minorHAnsi" w:hAnsiTheme="minorHAnsi" w:cstheme="minorHAnsi"/>
                <w:color w:val="000000" w:themeColor="text1"/>
              </w:rPr>
              <w:t xml:space="preserve"> Training of WASH workers, camp coordination workers, food security workers on PFA and Self Care, plus MHPSS on COVID-19 (target: 1,000)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C4F8446" w14:textId="77777777" w:rsidR="003E41C0" w:rsidRPr="00A12C26" w:rsidRDefault="003E41C0"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51924D11" w14:textId="77777777" w:rsidR="003E41C0" w:rsidRPr="00A12C26" w:rsidRDefault="003E41C0"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74A364A2" w14:textId="77777777" w:rsidR="003E41C0" w:rsidRDefault="003E41C0" w:rsidP="00A87D6B">
            <w:pPr>
              <w:jc w:val="right"/>
              <w:rPr>
                <w:rFonts w:asciiTheme="minorHAnsi" w:hAnsiTheme="minorHAnsi" w:cstheme="minorHAnsi"/>
                <w:color w:val="000000"/>
              </w:rPr>
            </w:pPr>
            <w:r>
              <w:rPr>
                <w:rFonts w:asciiTheme="minorHAnsi" w:hAnsiTheme="minorHAnsi" w:cstheme="minorHAnsi"/>
                <w:color w:val="000000"/>
              </w:rPr>
              <w:t>140,000</w:t>
            </w:r>
          </w:p>
        </w:tc>
      </w:tr>
      <w:tr w:rsidR="003E41C0" w:rsidRPr="00A12C26" w14:paraId="41A720E0"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4DDD20E3" w14:textId="77777777" w:rsidR="003E41C0" w:rsidRPr="003E41C0" w:rsidRDefault="0049380F" w:rsidP="002667B8">
            <w:pPr>
              <w:rPr>
                <w:rFonts w:asciiTheme="minorHAnsi" w:hAnsiTheme="minorHAnsi" w:cstheme="minorHAnsi"/>
                <w:color w:val="000000" w:themeColor="text1"/>
              </w:rPr>
            </w:pPr>
            <w:r>
              <w:rPr>
                <w:rFonts w:asciiTheme="minorHAnsi" w:hAnsiTheme="minorHAnsi" w:cstheme="minorHAnsi"/>
                <w:color w:val="000000" w:themeColor="text1"/>
              </w:rPr>
              <w:t>2.17</w:t>
            </w:r>
            <w:r w:rsidR="003E41C0" w:rsidRPr="003E41C0">
              <w:rPr>
                <w:rFonts w:asciiTheme="minorHAnsi" w:hAnsiTheme="minorHAnsi" w:cstheme="minorHAnsi"/>
                <w:color w:val="000000" w:themeColor="text1"/>
              </w:rPr>
              <w:t xml:space="preserve"> </w:t>
            </w:r>
            <w:r w:rsidR="00984F4A">
              <w:rPr>
                <w:rFonts w:asciiTheme="minorHAnsi" w:hAnsiTheme="minorHAnsi" w:cstheme="minorHAnsi"/>
                <w:color w:val="000000" w:themeColor="text1"/>
              </w:rPr>
              <w:t xml:space="preserve">1 day-Training of CHWs </w:t>
            </w:r>
            <w:r w:rsidR="003E41C0" w:rsidRPr="003E41C0">
              <w:rPr>
                <w:rFonts w:asciiTheme="minorHAnsi" w:hAnsiTheme="minorHAnsi" w:cstheme="minorHAnsi"/>
                <w:color w:val="000000" w:themeColor="text1"/>
              </w:rPr>
              <w:t>on MHPSS Intervention to fight COVID-19, Self-Care and Parenting Skills (Target: 1,000)</w:t>
            </w:r>
          </w:p>
          <w:p w14:paraId="374395C2" w14:textId="77777777" w:rsidR="003E41C0" w:rsidRPr="001D451F" w:rsidRDefault="003E41C0" w:rsidP="00A87D6B">
            <w:pPr>
              <w:rPr>
                <w:rFonts w:asciiTheme="minorHAnsi" w:hAnsiTheme="minorHAnsi" w:cstheme="minorHAnsi"/>
                <w:color w:val="000000" w:themeColor="text1"/>
              </w:rPr>
            </w:pPr>
            <w:r w:rsidRPr="001D451F">
              <w:rPr>
                <w:rFonts w:asciiTheme="minorHAnsi" w:hAnsiTheme="minorHAnsi" w:cstheme="minorHAnsi"/>
                <w:color w:val="000000" w:themeColor="text1"/>
              </w:rPr>
              <w:t>Note: WHO trained already CHWs on PFA. Needs 1 day training of Self Care and Parenting Skills to fight COVID-19</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6D4FF88" w14:textId="77777777" w:rsidR="003E41C0" w:rsidRPr="00A12C26" w:rsidRDefault="003E41C0"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245BC5E5" w14:textId="77777777" w:rsidR="003E41C0" w:rsidRPr="00A12C26" w:rsidRDefault="003E41C0"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6FC3B296" w14:textId="77777777" w:rsidR="003E41C0" w:rsidRDefault="003E41C0" w:rsidP="00A87D6B">
            <w:pPr>
              <w:jc w:val="right"/>
              <w:rPr>
                <w:rFonts w:asciiTheme="minorHAnsi" w:hAnsiTheme="minorHAnsi" w:cstheme="minorHAnsi"/>
                <w:color w:val="000000"/>
              </w:rPr>
            </w:pPr>
            <w:r>
              <w:rPr>
                <w:rFonts w:asciiTheme="minorHAnsi" w:hAnsiTheme="minorHAnsi" w:cstheme="minorHAnsi"/>
                <w:color w:val="000000"/>
              </w:rPr>
              <w:t>70,000</w:t>
            </w:r>
          </w:p>
        </w:tc>
      </w:tr>
      <w:tr w:rsidR="003E41C0" w:rsidRPr="00A12C26" w14:paraId="1AA85191"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43A4F8EE" w14:textId="77777777" w:rsidR="003E41C0" w:rsidRPr="00CB1F47" w:rsidRDefault="0049380F" w:rsidP="00A87D6B">
            <w:pPr>
              <w:rPr>
                <w:rFonts w:asciiTheme="minorHAnsi" w:hAnsiTheme="minorHAnsi" w:cstheme="minorHAnsi"/>
                <w:color w:val="000000" w:themeColor="text1"/>
              </w:rPr>
            </w:pPr>
            <w:r>
              <w:rPr>
                <w:rFonts w:asciiTheme="minorHAnsi" w:hAnsiTheme="minorHAnsi" w:cstheme="minorHAnsi"/>
                <w:color w:val="000000" w:themeColor="text1"/>
              </w:rPr>
              <w:lastRenderedPageBreak/>
              <w:t>2.18</w:t>
            </w:r>
            <w:r w:rsidR="003E41C0" w:rsidRPr="003E41C0">
              <w:rPr>
                <w:rFonts w:asciiTheme="minorHAnsi" w:hAnsiTheme="minorHAnsi" w:cstheme="minorHAnsi"/>
                <w:color w:val="000000" w:themeColor="text1"/>
              </w:rPr>
              <w:t xml:space="preserve"> One day workshop for MHPSS workers on review of MHPSS-COVID-19 and Parenting skills on COVID-19 (Target: 200)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AEEAE36" w14:textId="77777777" w:rsidR="003E41C0" w:rsidRPr="00A12C26" w:rsidRDefault="003E41C0"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219E08BD" w14:textId="77777777" w:rsidR="003E41C0" w:rsidRPr="00A12C26" w:rsidRDefault="003E41C0"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46C1FA33" w14:textId="77777777" w:rsidR="003E41C0" w:rsidRDefault="003E41C0" w:rsidP="00A87D6B">
            <w:pPr>
              <w:jc w:val="right"/>
              <w:rPr>
                <w:rFonts w:asciiTheme="minorHAnsi" w:hAnsiTheme="minorHAnsi" w:cstheme="minorHAnsi"/>
                <w:color w:val="000000"/>
              </w:rPr>
            </w:pPr>
            <w:r>
              <w:rPr>
                <w:rFonts w:asciiTheme="minorHAnsi" w:hAnsiTheme="minorHAnsi" w:cstheme="minorHAnsi"/>
                <w:color w:val="000000"/>
              </w:rPr>
              <w:t>21,000</w:t>
            </w:r>
          </w:p>
        </w:tc>
      </w:tr>
      <w:tr w:rsidR="003E41C0" w:rsidRPr="00A12C26" w14:paraId="2A7B9288" w14:textId="77777777" w:rsidTr="003E41C0">
        <w:trPr>
          <w:trHeight w:val="252"/>
        </w:trPr>
        <w:tc>
          <w:tcPr>
            <w:tcW w:w="2659" w:type="pct"/>
            <w:tcBorders>
              <w:top w:val="single" w:sz="4" w:space="0" w:color="auto"/>
              <w:left w:val="single" w:sz="4" w:space="0" w:color="auto"/>
              <w:bottom w:val="single" w:sz="4" w:space="0" w:color="auto"/>
              <w:right w:val="nil"/>
            </w:tcBorders>
            <w:shd w:val="clear" w:color="auto" w:fill="auto"/>
            <w:vAlign w:val="center"/>
          </w:tcPr>
          <w:p w14:paraId="464DF5C0" w14:textId="77777777" w:rsidR="003E41C0" w:rsidRPr="00CB1F47" w:rsidRDefault="0049380F" w:rsidP="00A87D6B">
            <w:pPr>
              <w:rPr>
                <w:rFonts w:asciiTheme="minorHAnsi" w:hAnsiTheme="minorHAnsi" w:cstheme="minorHAnsi"/>
                <w:color w:val="000000" w:themeColor="text1"/>
              </w:rPr>
            </w:pPr>
            <w:r>
              <w:rPr>
                <w:rFonts w:asciiTheme="minorHAnsi" w:hAnsiTheme="minorHAnsi" w:cstheme="minorHAnsi"/>
                <w:color w:val="000000" w:themeColor="text1"/>
              </w:rPr>
              <w:t>2.19</w:t>
            </w:r>
            <w:r w:rsidR="003E41C0" w:rsidRPr="003E41C0">
              <w:rPr>
                <w:rFonts w:asciiTheme="minorHAnsi" w:hAnsiTheme="minorHAnsi" w:cstheme="minorHAnsi"/>
                <w:color w:val="000000" w:themeColor="text1"/>
              </w:rPr>
              <w:t xml:space="preserve"> Creating messages on preventive measures specific for elderly, NCD patients, PWDS, cancer, Thalassemia and patients on dialysis. To be available in hard copies and in social media.</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7D9AAEE" w14:textId="77777777" w:rsidR="003E41C0" w:rsidRPr="00A12C26" w:rsidRDefault="003E41C0" w:rsidP="00A87D6B">
            <w:pPr>
              <w:jc w:val="right"/>
              <w:rPr>
                <w:rFonts w:asciiTheme="minorHAnsi" w:hAnsiTheme="minorHAnsi" w:cstheme="minorHAnsi"/>
                <w:color w:val="000000"/>
              </w:rPr>
            </w:pPr>
          </w:p>
        </w:tc>
        <w:tc>
          <w:tcPr>
            <w:tcW w:w="707" w:type="pct"/>
            <w:tcBorders>
              <w:top w:val="single" w:sz="4" w:space="0" w:color="auto"/>
              <w:left w:val="nil"/>
              <w:bottom w:val="single" w:sz="4" w:space="0" w:color="auto"/>
              <w:right w:val="single" w:sz="4" w:space="0" w:color="auto"/>
            </w:tcBorders>
            <w:shd w:val="clear" w:color="auto" w:fill="auto"/>
            <w:vAlign w:val="center"/>
          </w:tcPr>
          <w:p w14:paraId="347F40AE" w14:textId="77777777" w:rsidR="003E41C0" w:rsidRPr="00A12C26" w:rsidRDefault="003E41C0" w:rsidP="00A87D6B">
            <w:pPr>
              <w:jc w:val="right"/>
              <w:rPr>
                <w:rFonts w:asciiTheme="minorHAnsi" w:hAnsiTheme="minorHAnsi" w:cstheme="minorHAnsi"/>
                <w:color w:val="000000"/>
              </w:rPr>
            </w:pPr>
          </w:p>
        </w:tc>
        <w:tc>
          <w:tcPr>
            <w:tcW w:w="1226" w:type="pct"/>
            <w:tcBorders>
              <w:top w:val="single" w:sz="4" w:space="0" w:color="auto"/>
              <w:left w:val="nil"/>
              <w:bottom w:val="single" w:sz="4" w:space="0" w:color="auto"/>
              <w:right w:val="single" w:sz="4" w:space="0" w:color="auto"/>
            </w:tcBorders>
            <w:shd w:val="clear" w:color="auto" w:fill="auto"/>
            <w:vAlign w:val="center"/>
          </w:tcPr>
          <w:p w14:paraId="10E13359" w14:textId="77777777" w:rsidR="003E41C0" w:rsidRDefault="003E41C0" w:rsidP="00A87D6B">
            <w:pPr>
              <w:jc w:val="right"/>
              <w:rPr>
                <w:rFonts w:asciiTheme="minorHAnsi" w:hAnsiTheme="minorHAnsi" w:cstheme="minorHAnsi"/>
                <w:color w:val="000000"/>
              </w:rPr>
            </w:pPr>
            <w:r>
              <w:rPr>
                <w:rFonts w:asciiTheme="minorHAnsi" w:hAnsiTheme="minorHAnsi" w:cstheme="minorHAnsi"/>
                <w:color w:val="000000"/>
              </w:rPr>
              <w:t>20,000</w:t>
            </w:r>
          </w:p>
        </w:tc>
      </w:tr>
      <w:tr w:rsidR="003E41C0" w:rsidRPr="00A12C26" w14:paraId="0E30FC4F" w14:textId="77777777" w:rsidTr="003E41C0">
        <w:trPr>
          <w:trHeight w:val="267"/>
        </w:trPr>
        <w:tc>
          <w:tcPr>
            <w:tcW w:w="3774"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1B143E5" w14:textId="77777777" w:rsidR="003E41C0" w:rsidRPr="00A12C26" w:rsidRDefault="003E41C0" w:rsidP="00A87D6B">
            <w:pPr>
              <w:jc w:val="right"/>
              <w:rPr>
                <w:rFonts w:asciiTheme="minorHAnsi" w:eastAsia="Times New Roman" w:hAnsiTheme="minorHAnsi" w:cstheme="minorHAnsi"/>
                <w:b/>
                <w:bCs/>
                <w:color w:val="000000"/>
                <w:highlight w:val="yellow"/>
              </w:rPr>
            </w:pPr>
            <w:r w:rsidRPr="00A12C26">
              <w:rPr>
                <w:rFonts w:asciiTheme="minorHAnsi" w:eastAsia="Times New Roman" w:hAnsiTheme="minorHAnsi" w:cstheme="minorHAnsi"/>
                <w:b/>
                <w:bCs/>
                <w:color w:val="000000"/>
              </w:rPr>
              <w:t xml:space="preserve">Sub total </w:t>
            </w:r>
          </w:p>
        </w:tc>
        <w:tc>
          <w:tcPr>
            <w:tcW w:w="1226" w:type="pct"/>
            <w:tcBorders>
              <w:top w:val="nil"/>
              <w:left w:val="nil"/>
              <w:bottom w:val="single" w:sz="4" w:space="0" w:color="auto"/>
              <w:right w:val="single" w:sz="4" w:space="0" w:color="auto"/>
            </w:tcBorders>
            <w:shd w:val="clear" w:color="auto" w:fill="auto"/>
            <w:vAlign w:val="center"/>
            <w:hideMark/>
          </w:tcPr>
          <w:p w14:paraId="688695E2" w14:textId="77777777" w:rsidR="003E41C0" w:rsidRPr="00A12C26" w:rsidRDefault="00AC3EA4" w:rsidP="00A87D6B">
            <w:pPr>
              <w:jc w:val="right"/>
              <w:rPr>
                <w:rFonts w:asciiTheme="minorHAnsi" w:hAnsiTheme="minorHAnsi" w:cstheme="minorHAnsi"/>
                <w:b/>
                <w:bCs/>
                <w:color w:val="000000"/>
              </w:rPr>
            </w:pPr>
            <w:r>
              <w:rPr>
                <w:rFonts w:asciiTheme="minorHAnsi" w:hAnsiTheme="minorHAnsi" w:cstheme="minorHAnsi"/>
                <w:b/>
                <w:bCs/>
                <w:color w:val="000000"/>
              </w:rPr>
              <w:t>4</w:t>
            </w:r>
            <w:r w:rsidR="00573A3A">
              <w:rPr>
                <w:rFonts w:asciiTheme="minorHAnsi" w:hAnsiTheme="minorHAnsi" w:cstheme="minorHAnsi"/>
                <w:b/>
                <w:bCs/>
                <w:color w:val="000000"/>
              </w:rPr>
              <w:t>,2</w:t>
            </w:r>
            <w:r w:rsidR="00E7679A">
              <w:rPr>
                <w:rFonts w:asciiTheme="minorHAnsi" w:hAnsiTheme="minorHAnsi" w:cstheme="minorHAnsi"/>
                <w:b/>
                <w:bCs/>
                <w:color w:val="000000"/>
              </w:rPr>
              <w:t>11</w:t>
            </w:r>
            <w:r w:rsidR="003E41C0" w:rsidRPr="00A12C26">
              <w:rPr>
                <w:rFonts w:asciiTheme="minorHAnsi" w:hAnsiTheme="minorHAnsi" w:cstheme="minorHAnsi"/>
                <w:b/>
                <w:bCs/>
                <w:color w:val="000000"/>
              </w:rPr>
              <w:t>,</w:t>
            </w:r>
            <w:r w:rsidR="003E41C0">
              <w:rPr>
                <w:rFonts w:asciiTheme="minorHAnsi" w:hAnsiTheme="minorHAnsi" w:cstheme="minorHAnsi"/>
                <w:b/>
                <w:bCs/>
                <w:color w:val="000000"/>
              </w:rPr>
              <w:t>464</w:t>
            </w:r>
          </w:p>
        </w:tc>
      </w:tr>
      <w:tr w:rsidR="003E41C0" w:rsidRPr="00A12C26" w14:paraId="6CFB0B7D" w14:textId="77777777" w:rsidTr="000804E1">
        <w:trPr>
          <w:trHeight w:val="267"/>
        </w:trPr>
        <w:tc>
          <w:tcPr>
            <w:tcW w:w="5000" w:type="pct"/>
            <w:gridSpan w:val="4"/>
            <w:tcBorders>
              <w:top w:val="single" w:sz="4" w:space="0" w:color="auto"/>
              <w:left w:val="single" w:sz="4" w:space="0" w:color="auto"/>
              <w:bottom w:val="single" w:sz="4" w:space="0" w:color="auto"/>
              <w:right w:val="single" w:sz="4" w:space="0" w:color="000000"/>
            </w:tcBorders>
            <w:shd w:val="clear" w:color="auto" w:fill="BDD6EE" w:themeFill="accent5" w:themeFillTint="66"/>
            <w:hideMark/>
          </w:tcPr>
          <w:p w14:paraId="084C2A2F" w14:textId="77777777" w:rsidR="003E41C0" w:rsidRPr="00A12C26" w:rsidRDefault="003E41C0" w:rsidP="00A87D6B">
            <w:pPr>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 xml:space="preserve">3. Surveillance </w:t>
            </w:r>
          </w:p>
        </w:tc>
      </w:tr>
      <w:tr w:rsidR="003E41C0" w:rsidRPr="00A12C26" w14:paraId="7B9195C5" w14:textId="77777777" w:rsidTr="003E41C0">
        <w:trPr>
          <w:trHeight w:val="533"/>
        </w:trPr>
        <w:tc>
          <w:tcPr>
            <w:tcW w:w="2659" w:type="pct"/>
            <w:tcBorders>
              <w:top w:val="nil"/>
              <w:left w:val="single" w:sz="4" w:space="0" w:color="auto"/>
              <w:bottom w:val="single" w:sz="4" w:space="0" w:color="auto"/>
              <w:right w:val="single" w:sz="4" w:space="0" w:color="auto"/>
            </w:tcBorders>
            <w:shd w:val="clear" w:color="auto" w:fill="auto"/>
            <w:vAlign w:val="center"/>
          </w:tcPr>
          <w:p w14:paraId="75F4A003" w14:textId="77777777" w:rsidR="003E41C0" w:rsidRPr="00A12C26" w:rsidRDefault="003E41C0" w:rsidP="00FB5EFB">
            <w:pPr>
              <w:rPr>
                <w:rFonts w:asciiTheme="minorHAnsi" w:hAnsiTheme="minorHAnsi" w:cstheme="minorHAnsi"/>
                <w:color w:val="000000"/>
              </w:rPr>
            </w:pPr>
            <w:r w:rsidRPr="00A12C26">
              <w:rPr>
                <w:rFonts w:asciiTheme="minorHAnsi" w:eastAsia="Arial" w:hAnsiTheme="minorHAnsi" w:cstheme="minorHAnsi"/>
                <w:color w:val="000000"/>
              </w:rPr>
              <w:t>3.2 Conduct 1 TOT on surveillance and response of Flu + COVID-19 for 26 district level officer (DLOs) via Skype</w:t>
            </w:r>
          </w:p>
        </w:tc>
        <w:tc>
          <w:tcPr>
            <w:tcW w:w="408" w:type="pct"/>
            <w:tcBorders>
              <w:top w:val="nil"/>
              <w:left w:val="nil"/>
              <w:bottom w:val="single" w:sz="4" w:space="0" w:color="auto"/>
              <w:right w:val="single" w:sz="4" w:space="0" w:color="auto"/>
            </w:tcBorders>
            <w:shd w:val="clear" w:color="auto" w:fill="auto"/>
            <w:vAlign w:val="center"/>
          </w:tcPr>
          <w:p w14:paraId="44AB789E"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0</w:t>
            </w:r>
          </w:p>
        </w:tc>
        <w:tc>
          <w:tcPr>
            <w:tcW w:w="707" w:type="pct"/>
            <w:tcBorders>
              <w:top w:val="nil"/>
              <w:left w:val="nil"/>
              <w:bottom w:val="single" w:sz="4" w:space="0" w:color="auto"/>
              <w:right w:val="single" w:sz="4" w:space="0" w:color="auto"/>
            </w:tcBorders>
            <w:shd w:val="clear" w:color="auto" w:fill="auto"/>
            <w:vAlign w:val="center"/>
          </w:tcPr>
          <w:p w14:paraId="013F2409"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6E56308D"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0</w:t>
            </w:r>
          </w:p>
        </w:tc>
      </w:tr>
      <w:tr w:rsidR="003E41C0" w:rsidRPr="00A12C26" w14:paraId="1CE141B4" w14:textId="77777777" w:rsidTr="003E41C0">
        <w:trPr>
          <w:trHeight w:val="267"/>
        </w:trPr>
        <w:tc>
          <w:tcPr>
            <w:tcW w:w="2659" w:type="pct"/>
            <w:tcBorders>
              <w:top w:val="nil"/>
              <w:left w:val="single" w:sz="4" w:space="0" w:color="auto"/>
              <w:bottom w:val="single" w:sz="4" w:space="0" w:color="auto"/>
              <w:right w:val="single" w:sz="4" w:space="0" w:color="auto"/>
            </w:tcBorders>
            <w:shd w:val="clear" w:color="auto" w:fill="auto"/>
            <w:vAlign w:val="center"/>
          </w:tcPr>
          <w:p w14:paraId="1B2B9863" w14:textId="77777777" w:rsidR="003E41C0" w:rsidRPr="00A12C26" w:rsidRDefault="003E41C0" w:rsidP="00FB5EFB">
            <w:pPr>
              <w:rPr>
                <w:rFonts w:asciiTheme="minorHAnsi" w:eastAsia="Arial" w:hAnsiTheme="minorHAnsi" w:cstheme="minorHAnsi"/>
                <w:color w:val="000000"/>
              </w:rPr>
            </w:pPr>
            <w:r w:rsidRPr="00A12C26">
              <w:rPr>
                <w:rFonts w:asciiTheme="minorHAnsi" w:eastAsia="Arial" w:hAnsiTheme="minorHAnsi" w:cstheme="minorHAnsi"/>
                <w:color w:val="000000"/>
              </w:rPr>
              <w:t>3.4. Conduct trainings on surveillance and response of Flu + COVID for 200 EWARN staff that includes FLOs, RRT and lab employees at district and sub-district level</w:t>
            </w:r>
          </w:p>
        </w:tc>
        <w:tc>
          <w:tcPr>
            <w:tcW w:w="408" w:type="pct"/>
            <w:tcBorders>
              <w:top w:val="nil"/>
              <w:left w:val="nil"/>
              <w:bottom w:val="single" w:sz="4" w:space="0" w:color="auto"/>
              <w:right w:val="single" w:sz="4" w:space="0" w:color="auto"/>
            </w:tcBorders>
            <w:shd w:val="clear" w:color="auto" w:fill="auto"/>
            <w:vAlign w:val="center"/>
          </w:tcPr>
          <w:p w14:paraId="7281BE24"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5,500</w:t>
            </w:r>
          </w:p>
        </w:tc>
        <w:tc>
          <w:tcPr>
            <w:tcW w:w="707" w:type="pct"/>
            <w:tcBorders>
              <w:top w:val="nil"/>
              <w:left w:val="nil"/>
              <w:bottom w:val="single" w:sz="4" w:space="0" w:color="auto"/>
              <w:right w:val="single" w:sz="4" w:space="0" w:color="auto"/>
            </w:tcBorders>
            <w:shd w:val="clear" w:color="auto" w:fill="auto"/>
            <w:vAlign w:val="center"/>
          </w:tcPr>
          <w:p w14:paraId="76686369"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1DBAA88F"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5,500</w:t>
            </w:r>
          </w:p>
        </w:tc>
      </w:tr>
      <w:tr w:rsidR="003E41C0" w:rsidRPr="00A12C26" w14:paraId="6ABE0899" w14:textId="77777777" w:rsidTr="003E41C0">
        <w:trPr>
          <w:trHeight w:val="267"/>
        </w:trPr>
        <w:tc>
          <w:tcPr>
            <w:tcW w:w="2659" w:type="pct"/>
            <w:tcBorders>
              <w:top w:val="nil"/>
              <w:left w:val="single" w:sz="4" w:space="0" w:color="auto"/>
              <w:bottom w:val="single" w:sz="4" w:space="0" w:color="auto"/>
              <w:right w:val="single" w:sz="4" w:space="0" w:color="auto"/>
            </w:tcBorders>
            <w:shd w:val="clear" w:color="auto" w:fill="auto"/>
            <w:vAlign w:val="center"/>
          </w:tcPr>
          <w:p w14:paraId="08A2625F" w14:textId="77777777" w:rsidR="003E41C0" w:rsidRPr="00A12C26" w:rsidRDefault="003E41C0" w:rsidP="00FB5EFB">
            <w:pPr>
              <w:rPr>
                <w:rFonts w:asciiTheme="minorHAnsi" w:hAnsiTheme="minorHAnsi" w:cstheme="minorHAnsi"/>
                <w:color w:val="000000" w:themeColor="text1"/>
              </w:rPr>
            </w:pPr>
            <w:r w:rsidRPr="00A12C26">
              <w:rPr>
                <w:rFonts w:asciiTheme="minorHAnsi" w:hAnsiTheme="minorHAnsi" w:cstheme="minorHAnsi"/>
                <w:color w:val="000000" w:themeColor="text1"/>
              </w:rPr>
              <w:t>3.5. Conduct cascade of 220 training sessions on surveillance and response of Flu + COVID for 5,500 NGO staff inside Syria</w:t>
            </w:r>
          </w:p>
        </w:tc>
        <w:tc>
          <w:tcPr>
            <w:tcW w:w="408" w:type="pct"/>
            <w:tcBorders>
              <w:top w:val="nil"/>
              <w:left w:val="nil"/>
              <w:bottom w:val="single" w:sz="4" w:space="0" w:color="auto"/>
              <w:right w:val="single" w:sz="4" w:space="0" w:color="auto"/>
            </w:tcBorders>
            <w:shd w:val="clear" w:color="auto" w:fill="auto"/>
            <w:vAlign w:val="center"/>
          </w:tcPr>
          <w:p w14:paraId="58A49108"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253</w:t>
            </w:r>
          </w:p>
        </w:tc>
        <w:tc>
          <w:tcPr>
            <w:tcW w:w="707" w:type="pct"/>
            <w:tcBorders>
              <w:top w:val="nil"/>
              <w:left w:val="nil"/>
              <w:bottom w:val="single" w:sz="4" w:space="0" w:color="auto"/>
              <w:right w:val="single" w:sz="4" w:space="0" w:color="auto"/>
            </w:tcBorders>
            <w:shd w:val="clear" w:color="auto" w:fill="auto"/>
            <w:vAlign w:val="center"/>
          </w:tcPr>
          <w:p w14:paraId="3C5CB46D"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200</w:t>
            </w:r>
          </w:p>
        </w:tc>
        <w:tc>
          <w:tcPr>
            <w:tcW w:w="1226" w:type="pct"/>
            <w:tcBorders>
              <w:top w:val="nil"/>
              <w:left w:val="nil"/>
              <w:bottom w:val="single" w:sz="4" w:space="0" w:color="auto"/>
              <w:right w:val="single" w:sz="4" w:space="0" w:color="auto"/>
            </w:tcBorders>
            <w:shd w:val="clear" w:color="auto" w:fill="auto"/>
            <w:vAlign w:val="center"/>
          </w:tcPr>
          <w:p w14:paraId="4B828F3E"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55,660</w:t>
            </w:r>
          </w:p>
        </w:tc>
      </w:tr>
      <w:tr w:rsidR="003E41C0" w:rsidRPr="00A12C26" w14:paraId="1004658A" w14:textId="77777777" w:rsidTr="003E41C0">
        <w:trPr>
          <w:trHeight w:val="519"/>
        </w:trPr>
        <w:tc>
          <w:tcPr>
            <w:tcW w:w="2659" w:type="pct"/>
            <w:tcBorders>
              <w:top w:val="nil"/>
              <w:left w:val="single" w:sz="4" w:space="0" w:color="auto"/>
              <w:bottom w:val="single" w:sz="4" w:space="0" w:color="auto"/>
              <w:right w:val="single" w:sz="4" w:space="0" w:color="auto"/>
            </w:tcBorders>
            <w:shd w:val="clear" w:color="auto" w:fill="auto"/>
            <w:vAlign w:val="center"/>
          </w:tcPr>
          <w:p w14:paraId="175CD5F0" w14:textId="77777777" w:rsidR="003E41C0" w:rsidRPr="00A12C26" w:rsidRDefault="003E41C0" w:rsidP="00FB5EFB">
            <w:pPr>
              <w:rPr>
                <w:rFonts w:asciiTheme="minorHAnsi" w:eastAsia="Arial" w:hAnsiTheme="minorHAnsi" w:cstheme="minorHAnsi"/>
                <w:color w:val="000000" w:themeColor="text1"/>
              </w:rPr>
            </w:pPr>
            <w:r w:rsidRPr="00A12C26">
              <w:rPr>
                <w:rFonts w:asciiTheme="minorHAnsi" w:hAnsiTheme="minorHAnsi" w:cstheme="minorHAnsi"/>
                <w:color w:val="000000" w:themeColor="text1"/>
              </w:rPr>
              <w:t xml:space="preserve">3.6. Enhance the existing ILI and SARI surveillance and activate the active case search for COVID-19 </w:t>
            </w:r>
          </w:p>
        </w:tc>
        <w:tc>
          <w:tcPr>
            <w:tcW w:w="408" w:type="pct"/>
            <w:tcBorders>
              <w:top w:val="nil"/>
              <w:left w:val="nil"/>
              <w:bottom w:val="single" w:sz="4" w:space="0" w:color="auto"/>
              <w:right w:val="single" w:sz="4" w:space="0" w:color="auto"/>
            </w:tcBorders>
            <w:shd w:val="clear" w:color="auto" w:fill="auto"/>
            <w:vAlign w:val="center"/>
          </w:tcPr>
          <w:p w14:paraId="5F88116E"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2,000</w:t>
            </w:r>
          </w:p>
        </w:tc>
        <w:tc>
          <w:tcPr>
            <w:tcW w:w="707" w:type="pct"/>
            <w:tcBorders>
              <w:top w:val="nil"/>
              <w:left w:val="nil"/>
              <w:bottom w:val="single" w:sz="4" w:space="0" w:color="auto"/>
              <w:right w:val="single" w:sz="4" w:space="0" w:color="auto"/>
            </w:tcBorders>
            <w:shd w:val="clear" w:color="auto" w:fill="auto"/>
            <w:vAlign w:val="center"/>
          </w:tcPr>
          <w:p w14:paraId="0211A07A"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794610EE"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2,000</w:t>
            </w:r>
          </w:p>
        </w:tc>
      </w:tr>
      <w:tr w:rsidR="003E41C0" w:rsidRPr="00A12C26" w14:paraId="375EEF0E" w14:textId="77777777" w:rsidTr="003E41C0">
        <w:trPr>
          <w:trHeight w:val="324"/>
        </w:trPr>
        <w:tc>
          <w:tcPr>
            <w:tcW w:w="2659" w:type="pct"/>
            <w:tcBorders>
              <w:top w:val="nil"/>
              <w:left w:val="single" w:sz="4" w:space="0" w:color="auto"/>
              <w:bottom w:val="single" w:sz="4" w:space="0" w:color="auto"/>
              <w:right w:val="single" w:sz="4" w:space="0" w:color="auto"/>
            </w:tcBorders>
            <w:shd w:val="clear" w:color="auto" w:fill="auto"/>
            <w:vAlign w:val="center"/>
          </w:tcPr>
          <w:p w14:paraId="13B818E8" w14:textId="77777777" w:rsidR="003E41C0" w:rsidRPr="00A12C26" w:rsidRDefault="003E41C0" w:rsidP="00FB5EFB">
            <w:pPr>
              <w:rPr>
                <w:rFonts w:asciiTheme="minorHAnsi" w:hAnsiTheme="minorHAnsi" w:cstheme="minorHAnsi"/>
                <w:color w:val="000000" w:themeColor="text1"/>
              </w:rPr>
            </w:pPr>
            <w:r w:rsidRPr="00A12C26">
              <w:rPr>
                <w:rFonts w:asciiTheme="minorHAnsi" w:hAnsiTheme="minorHAnsi" w:cstheme="minorHAnsi"/>
                <w:color w:val="000000" w:themeColor="text1"/>
              </w:rPr>
              <w:t>3.7. Monitor and report the disease trends with appropriate data analysis</w:t>
            </w:r>
          </w:p>
        </w:tc>
        <w:tc>
          <w:tcPr>
            <w:tcW w:w="408" w:type="pct"/>
            <w:tcBorders>
              <w:top w:val="nil"/>
              <w:left w:val="nil"/>
              <w:bottom w:val="single" w:sz="4" w:space="0" w:color="auto"/>
              <w:right w:val="single" w:sz="4" w:space="0" w:color="auto"/>
            </w:tcBorders>
            <w:shd w:val="clear" w:color="auto" w:fill="auto"/>
            <w:vAlign w:val="center"/>
          </w:tcPr>
          <w:p w14:paraId="18A0317C"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3,000</w:t>
            </w:r>
          </w:p>
        </w:tc>
        <w:tc>
          <w:tcPr>
            <w:tcW w:w="707" w:type="pct"/>
            <w:tcBorders>
              <w:top w:val="nil"/>
              <w:left w:val="nil"/>
              <w:bottom w:val="single" w:sz="4" w:space="0" w:color="auto"/>
              <w:right w:val="single" w:sz="4" w:space="0" w:color="auto"/>
            </w:tcBorders>
            <w:shd w:val="clear" w:color="auto" w:fill="auto"/>
            <w:vAlign w:val="center"/>
          </w:tcPr>
          <w:p w14:paraId="5497142C"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42EDC9AE"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3,000</w:t>
            </w:r>
          </w:p>
        </w:tc>
      </w:tr>
      <w:tr w:rsidR="003E41C0" w:rsidRPr="00A12C26" w14:paraId="5BDF22C8" w14:textId="77777777" w:rsidTr="003E41C0">
        <w:trPr>
          <w:trHeight w:val="324"/>
        </w:trPr>
        <w:tc>
          <w:tcPr>
            <w:tcW w:w="2659" w:type="pct"/>
            <w:tcBorders>
              <w:top w:val="nil"/>
              <w:left w:val="single" w:sz="4" w:space="0" w:color="auto"/>
              <w:bottom w:val="single" w:sz="4" w:space="0" w:color="auto"/>
              <w:right w:val="single" w:sz="4" w:space="0" w:color="auto"/>
            </w:tcBorders>
            <w:shd w:val="clear" w:color="auto" w:fill="auto"/>
            <w:vAlign w:val="center"/>
          </w:tcPr>
          <w:p w14:paraId="5005B391" w14:textId="77777777" w:rsidR="003E41C0" w:rsidRPr="00A12C26" w:rsidRDefault="003E41C0" w:rsidP="00FB5EFB">
            <w:pPr>
              <w:rPr>
                <w:rFonts w:asciiTheme="minorHAnsi" w:hAnsiTheme="minorHAnsi" w:cstheme="minorHAnsi"/>
                <w:color w:val="000000" w:themeColor="text1"/>
              </w:rPr>
            </w:pPr>
            <w:r w:rsidRPr="00A12C26">
              <w:rPr>
                <w:rFonts w:asciiTheme="minorHAnsi" w:eastAsia="Arial" w:hAnsiTheme="minorHAnsi" w:cstheme="minorHAnsi"/>
                <w:color w:val="000000"/>
              </w:rPr>
              <w:t>3.8. Activate the RRT and undertake case-based reporting, contact tracing, follow up and share data with WHO within 24 hours as per IHR 2005</w:t>
            </w:r>
          </w:p>
        </w:tc>
        <w:tc>
          <w:tcPr>
            <w:tcW w:w="408" w:type="pct"/>
            <w:tcBorders>
              <w:top w:val="nil"/>
              <w:left w:val="nil"/>
              <w:bottom w:val="single" w:sz="4" w:space="0" w:color="auto"/>
              <w:right w:val="single" w:sz="4" w:space="0" w:color="auto"/>
            </w:tcBorders>
            <w:shd w:val="clear" w:color="auto" w:fill="auto"/>
            <w:vAlign w:val="center"/>
          </w:tcPr>
          <w:p w14:paraId="05C6A675"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3,000</w:t>
            </w:r>
          </w:p>
        </w:tc>
        <w:tc>
          <w:tcPr>
            <w:tcW w:w="707" w:type="pct"/>
            <w:tcBorders>
              <w:top w:val="nil"/>
              <w:left w:val="nil"/>
              <w:bottom w:val="single" w:sz="4" w:space="0" w:color="auto"/>
              <w:right w:val="single" w:sz="4" w:space="0" w:color="auto"/>
            </w:tcBorders>
            <w:shd w:val="clear" w:color="auto" w:fill="auto"/>
            <w:vAlign w:val="center"/>
          </w:tcPr>
          <w:p w14:paraId="30EC95BF"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7F397F8C"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3,000</w:t>
            </w:r>
          </w:p>
        </w:tc>
      </w:tr>
      <w:tr w:rsidR="003E41C0" w:rsidRPr="00A12C26" w14:paraId="224AAFAA" w14:textId="77777777" w:rsidTr="003E41C0">
        <w:trPr>
          <w:trHeight w:val="324"/>
        </w:trPr>
        <w:tc>
          <w:tcPr>
            <w:tcW w:w="2659" w:type="pct"/>
            <w:tcBorders>
              <w:top w:val="nil"/>
              <w:left w:val="single" w:sz="4" w:space="0" w:color="auto"/>
              <w:bottom w:val="single" w:sz="4" w:space="0" w:color="auto"/>
              <w:right w:val="single" w:sz="4" w:space="0" w:color="auto"/>
            </w:tcBorders>
            <w:shd w:val="clear" w:color="auto" w:fill="auto"/>
            <w:vAlign w:val="center"/>
          </w:tcPr>
          <w:p w14:paraId="1A46357D" w14:textId="77777777" w:rsidR="003E41C0" w:rsidRPr="00A12C26" w:rsidRDefault="003E41C0" w:rsidP="00FB5EFB">
            <w:pPr>
              <w:rPr>
                <w:rFonts w:asciiTheme="minorHAnsi" w:hAnsiTheme="minorHAnsi" w:cstheme="minorHAnsi"/>
                <w:color w:val="000000" w:themeColor="text1"/>
              </w:rPr>
            </w:pPr>
            <w:r w:rsidRPr="00A12C26">
              <w:rPr>
                <w:rFonts w:asciiTheme="minorHAnsi" w:eastAsia="Arial" w:hAnsiTheme="minorHAnsi" w:cstheme="minorHAnsi"/>
                <w:color w:val="000000"/>
              </w:rPr>
              <w:t>3.9. Activate</w:t>
            </w:r>
            <w:r w:rsidRPr="00A12C26">
              <w:rPr>
                <w:rFonts w:asciiTheme="minorHAnsi" w:hAnsiTheme="minorHAnsi" w:cstheme="minorHAnsi"/>
                <w:color w:val="000000"/>
              </w:rPr>
              <w:t xml:space="preserve"> / establish </w:t>
            </w:r>
            <w:r w:rsidRPr="00A12C26">
              <w:rPr>
                <w:rFonts w:asciiTheme="minorHAnsi" w:eastAsia="Arial" w:hAnsiTheme="minorHAnsi" w:cstheme="minorHAnsi"/>
                <w:color w:val="000000"/>
              </w:rPr>
              <w:t>community based surveillance (CBS) in the camps / community using the community network</w:t>
            </w:r>
          </w:p>
        </w:tc>
        <w:tc>
          <w:tcPr>
            <w:tcW w:w="408" w:type="pct"/>
            <w:tcBorders>
              <w:top w:val="nil"/>
              <w:left w:val="nil"/>
              <w:bottom w:val="single" w:sz="4" w:space="0" w:color="auto"/>
              <w:right w:val="single" w:sz="4" w:space="0" w:color="auto"/>
            </w:tcBorders>
            <w:shd w:val="clear" w:color="auto" w:fill="auto"/>
            <w:vAlign w:val="center"/>
          </w:tcPr>
          <w:p w14:paraId="127EC64B"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3,000</w:t>
            </w:r>
          </w:p>
        </w:tc>
        <w:tc>
          <w:tcPr>
            <w:tcW w:w="707" w:type="pct"/>
            <w:tcBorders>
              <w:top w:val="nil"/>
              <w:left w:val="nil"/>
              <w:bottom w:val="single" w:sz="4" w:space="0" w:color="auto"/>
              <w:right w:val="single" w:sz="4" w:space="0" w:color="auto"/>
            </w:tcBorders>
            <w:shd w:val="clear" w:color="auto" w:fill="auto"/>
            <w:vAlign w:val="center"/>
          </w:tcPr>
          <w:p w14:paraId="2489E278"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6</w:t>
            </w:r>
          </w:p>
        </w:tc>
        <w:tc>
          <w:tcPr>
            <w:tcW w:w="1226" w:type="pct"/>
            <w:tcBorders>
              <w:top w:val="nil"/>
              <w:left w:val="nil"/>
              <w:bottom w:val="single" w:sz="4" w:space="0" w:color="auto"/>
              <w:right w:val="single" w:sz="4" w:space="0" w:color="auto"/>
            </w:tcBorders>
            <w:shd w:val="clear" w:color="auto" w:fill="auto"/>
            <w:vAlign w:val="center"/>
          </w:tcPr>
          <w:p w14:paraId="58C1EA69"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18,000</w:t>
            </w:r>
          </w:p>
        </w:tc>
      </w:tr>
      <w:tr w:rsidR="003E41C0" w:rsidRPr="00A12C26" w14:paraId="0B8A4FD1" w14:textId="77777777" w:rsidTr="003E41C0">
        <w:trPr>
          <w:trHeight w:val="267"/>
        </w:trPr>
        <w:tc>
          <w:tcPr>
            <w:tcW w:w="2659" w:type="pct"/>
            <w:tcBorders>
              <w:top w:val="nil"/>
              <w:left w:val="single" w:sz="4" w:space="0" w:color="auto"/>
              <w:bottom w:val="single" w:sz="4" w:space="0" w:color="auto"/>
              <w:right w:val="single" w:sz="4" w:space="0" w:color="auto"/>
            </w:tcBorders>
            <w:shd w:val="clear" w:color="auto" w:fill="auto"/>
            <w:vAlign w:val="center"/>
            <w:hideMark/>
          </w:tcPr>
          <w:p w14:paraId="2641C75B" w14:textId="77777777" w:rsidR="003E41C0" w:rsidRPr="00A12C26" w:rsidRDefault="003E41C0" w:rsidP="00A87D6B">
            <w:pPr>
              <w:rPr>
                <w:rFonts w:asciiTheme="minorHAnsi" w:eastAsia="Times New Roman" w:hAnsiTheme="minorHAnsi" w:cstheme="minorHAnsi"/>
                <w:color w:val="000000" w:themeColor="text1"/>
              </w:rPr>
            </w:pPr>
            <w:r w:rsidRPr="00A12C26">
              <w:rPr>
                <w:rFonts w:asciiTheme="minorHAnsi" w:hAnsiTheme="minorHAnsi" w:cstheme="minorHAnsi"/>
                <w:color w:val="000000" w:themeColor="text1"/>
              </w:rPr>
              <w:t>3.10. Conduct meetings for surveillance officers at the governorate</w:t>
            </w:r>
          </w:p>
        </w:tc>
        <w:tc>
          <w:tcPr>
            <w:tcW w:w="408" w:type="pct"/>
            <w:tcBorders>
              <w:top w:val="nil"/>
              <w:left w:val="nil"/>
              <w:bottom w:val="single" w:sz="4" w:space="0" w:color="auto"/>
              <w:right w:val="single" w:sz="4" w:space="0" w:color="auto"/>
            </w:tcBorders>
            <w:shd w:val="clear" w:color="auto" w:fill="auto"/>
            <w:vAlign w:val="center"/>
          </w:tcPr>
          <w:p w14:paraId="4489A32F"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600</w:t>
            </w:r>
          </w:p>
        </w:tc>
        <w:tc>
          <w:tcPr>
            <w:tcW w:w="707" w:type="pct"/>
            <w:tcBorders>
              <w:top w:val="nil"/>
              <w:left w:val="nil"/>
              <w:bottom w:val="single" w:sz="4" w:space="0" w:color="auto"/>
              <w:right w:val="single" w:sz="4" w:space="0" w:color="auto"/>
            </w:tcBorders>
            <w:shd w:val="clear" w:color="auto" w:fill="auto"/>
            <w:vAlign w:val="center"/>
          </w:tcPr>
          <w:p w14:paraId="6F461398"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2</w:t>
            </w:r>
          </w:p>
        </w:tc>
        <w:tc>
          <w:tcPr>
            <w:tcW w:w="1226" w:type="pct"/>
            <w:tcBorders>
              <w:top w:val="nil"/>
              <w:left w:val="nil"/>
              <w:bottom w:val="single" w:sz="4" w:space="0" w:color="auto"/>
              <w:right w:val="single" w:sz="4" w:space="0" w:color="auto"/>
            </w:tcBorders>
            <w:shd w:val="clear" w:color="auto" w:fill="auto"/>
            <w:vAlign w:val="center"/>
          </w:tcPr>
          <w:p w14:paraId="6E6AA008"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1,200</w:t>
            </w:r>
          </w:p>
        </w:tc>
      </w:tr>
      <w:tr w:rsidR="003E41C0" w:rsidRPr="00A12C26" w14:paraId="4F88CD69" w14:textId="77777777" w:rsidTr="003E41C0">
        <w:trPr>
          <w:trHeight w:val="316"/>
        </w:trPr>
        <w:tc>
          <w:tcPr>
            <w:tcW w:w="2659" w:type="pct"/>
            <w:tcBorders>
              <w:top w:val="nil"/>
              <w:left w:val="single" w:sz="4" w:space="0" w:color="auto"/>
              <w:bottom w:val="single" w:sz="4" w:space="0" w:color="auto"/>
              <w:right w:val="nil"/>
            </w:tcBorders>
            <w:shd w:val="clear" w:color="auto" w:fill="auto"/>
            <w:vAlign w:val="center"/>
          </w:tcPr>
          <w:p w14:paraId="5424B09C" w14:textId="77777777" w:rsidR="003E41C0" w:rsidRPr="00A12C26" w:rsidRDefault="003E41C0" w:rsidP="00A87D6B">
            <w:pPr>
              <w:rPr>
                <w:rFonts w:asciiTheme="minorHAnsi" w:eastAsia="Times New Roman" w:hAnsiTheme="minorHAnsi" w:cstheme="minorHAnsi"/>
                <w:color w:val="000000" w:themeColor="text1"/>
              </w:rPr>
            </w:pPr>
            <w:r w:rsidRPr="00A12C26">
              <w:rPr>
                <w:rFonts w:asciiTheme="minorHAnsi" w:hAnsiTheme="minorHAnsi" w:cstheme="minorHAnsi"/>
                <w:color w:val="000000" w:themeColor="text1"/>
              </w:rPr>
              <w:t>Transportation cost</w:t>
            </w:r>
          </w:p>
        </w:tc>
        <w:tc>
          <w:tcPr>
            <w:tcW w:w="408" w:type="pct"/>
            <w:tcBorders>
              <w:top w:val="nil"/>
              <w:left w:val="single" w:sz="4" w:space="0" w:color="auto"/>
              <w:bottom w:val="single" w:sz="4" w:space="0" w:color="auto"/>
              <w:right w:val="single" w:sz="4" w:space="0" w:color="auto"/>
            </w:tcBorders>
            <w:shd w:val="clear" w:color="auto" w:fill="auto"/>
            <w:vAlign w:val="center"/>
          </w:tcPr>
          <w:p w14:paraId="1E98268B"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5,000</w:t>
            </w:r>
          </w:p>
        </w:tc>
        <w:tc>
          <w:tcPr>
            <w:tcW w:w="707" w:type="pct"/>
            <w:tcBorders>
              <w:top w:val="nil"/>
              <w:left w:val="nil"/>
              <w:bottom w:val="single" w:sz="4" w:space="0" w:color="auto"/>
              <w:right w:val="single" w:sz="4" w:space="0" w:color="auto"/>
            </w:tcBorders>
            <w:shd w:val="clear" w:color="auto" w:fill="auto"/>
            <w:vAlign w:val="center"/>
          </w:tcPr>
          <w:p w14:paraId="4E0B5C1E"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24D9B887"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5,000</w:t>
            </w:r>
          </w:p>
        </w:tc>
      </w:tr>
      <w:tr w:rsidR="003E41C0" w:rsidRPr="00A12C26" w14:paraId="28EB7587" w14:textId="77777777" w:rsidTr="003E41C0">
        <w:trPr>
          <w:trHeight w:val="267"/>
        </w:trPr>
        <w:tc>
          <w:tcPr>
            <w:tcW w:w="2659" w:type="pct"/>
            <w:tcBorders>
              <w:top w:val="nil"/>
              <w:left w:val="single" w:sz="4" w:space="0" w:color="auto"/>
              <w:bottom w:val="single" w:sz="4" w:space="0" w:color="auto"/>
              <w:right w:val="nil"/>
            </w:tcBorders>
            <w:shd w:val="clear" w:color="auto" w:fill="auto"/>
            <w:vAlign w:val="center"/>
          </w:tcPr>
          <w:p w14:paraId="4E3D2217" w14:textId="77777777" w:rsidR="003E41C0" w:rsidRPr="00A12C26" w:rsidRDefault="003E41C0" w:rsidP="00A87D6B">
            <w:pPr>
              <w:rPr>
                <w:rFonts w:asciiTheme="minorHAnsi" w:eastAsia="Times New Roman" w:hAnsiTheme="minorHAnsi" w:cstheme="minorHAnsi"/>
                <w:color w:val="000000" w:themeColor="text1"/>
              </w:rPr>
            </w:pPr>
            <w:r w:rsidRPr="00A12C26">
              <w:rPr>
                <w:rFonts w:asciiTheme="minorHAnsi" w:hAnsiTheme="minorHAnsi" w:cstheme="minorHAnsi"/>
                <w:color w:val="000000" w:themeColor="text1"/>
              </w:rPr>
              <w:t>ICT/communication cost (SIM card, increase the thresholds of call) for MOH/DOH</w:t>
            </w:r>
          </w:p>
        </w:tc>
        <w:tc>
          <w:tcPr>
            <w:tcW w:w="408" w:type="pct"/>
            <w:tcBorders>
              <w:top w:val="nil"/>
              <w:left w:val="single" w:sz="4" w:space="0" w:color="auto"/>
              <w:bottom w:val="single" w:sz="4" w:space="0" w:color="auto"/>
              <w:right w:val="single" w:sz="4" w:space="0" w:color="auto"/>
            </w:tcBorders>
            <w:shd w:val="clear" w:color="auto" w:fill="auto"/>
            <w:vAlign w:val="center"/>
          </w:tcPr>
          <w:p w14:paraId="1A51AA3E"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5,000</w:t>
            </w:r>
          </w:p>
        </w:tc>
        <w:tc>
          <w:tcPr>
            <w:tcW w:w="707" w:type="pct"/>
            <w:tcBorders>
              <w:top w:val="nil"/>
              <w:left w:val="nil"/>
              <w:bottom w:val="single" w:sz="4" w:space="0" w:color="auto"/>
              <w:right w:val="single" w:sz="4" w:space="0" w:color="auto"/>
            </w:tcBorders>
            <w:shd w:val="clear" w:color="auto" w:fill="auto"/>
            <w:vAlign w:val="center"/>
          </w:tcPr>
          <w:p w14:paraId="49FCD6DA"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03CB4A3B"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5,000</w:t>
            </w:r>
          </w:p>
        </w:tc>
      </w:tr>
      <w:tr w:rsidR="003E41C0" w:rsidRPr="00A12C26" w14:paraId="3B2F6B78" w14:textId="77777777" w:rsidTr="003E41C0">
        <w:trPr>
          <w:trHeight w:val="252"/>
        </w:trPr>
        <w:tc>
          <w:tcPr>
            <w:tcW w:w="3774"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C088971" w14:textId="77777777" w:rsidR="003E41C0" w:rsidRPr="00A12C26" w:rsidRDefault="003E41C0" w:rsidP="00A87D6B">
            <w:pPr>
              <w:jc w:val="right"/>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 xml:space="preserve">Sub total </w:t>
            </w:r>
          </w:p>
        </w:tc>
        <w:tc>
          <w:tcPr>
            <w:tcW w:w="1226" w:type="pct"/>
            <w:tcBorders>
              <w:top w:val="nil"/>
              <w:left w:val="nil"/>
              <w:bottom w:val="single" w:sz="4" w:space="0" w:color="auto"/>
              <w:right w:val="single" w:sz="4" w:space="0" w:color="auto"/>
            </w:tcBorders>
            <w:shd w:val="clear" w:color="auto" w:fill="auto"/>
            <w:hideMark/>
          </w:tcPr>
          <w:p w14:paraId="1E8DA63E" w14:textId="77777777" w:rsidR="003E41C0" w:rsidRPr="00A12C26" w:rsidRDefault="003E41C0" w:rsidP="00A87D6B">
            <w:pPr>
              <w:jc w:val="right"/>
              <w:rPr>
                <w:rFonts w:asciiTheme="minorHAnsi" w:eastAsia="Times New Roman" w:hAnsiTheme="minorHAnsi" w:cstheme="minorHAnsi"/>
                <w:b/>
                <w:bCs/>
                <w:color w:val="000000"/>
                <w:lang w:val="en-CA" w:eastAsia="en-CA"/>
              </w:rPr>
            </w:pPr>
            <w:r w:rsidRPr="00A12C26">
              <w:rPr>
                <w:rFonts w:asciiTheme="minorHAnsi" w:hAnsiTheme="minorHAnsi" w:cstheme="minorHAnsi"/>
                <w:b/>
                <w:bCs/>
                <w:color w:val="000000"/>
              </w:rPr>
              <w:t>98,360</w:t>
            </w:r>
          </w:p>
        </w:tc>
      </w:tr>
      <w:tr w:rsidR="003E41C0" w:rsidRPr="00A12C26" w14:paraId="5898F2F4" w14:textId="77777777" w:rsidTr="007F43B2">
        <w:trPr>
          <w:trHeight w:val="267"/>
        </w:trPr>
        <w:tc>
          <w:tcPr>
            <w:tcW w:w="5000" w:type="pct"/>
            <w:gridSpan w:val="4"/>
            <w:tcBorders>
              <w:top w:val="single" w:sz="4" w:space="0" w:color="auto"/>
              <w:left w:val="single" w:sz="4" w:space="0" w:color="auto"/>
              <w:bottom w:val="single" w:sz="4" w:space="0" w:color="auto"/>
              <w:right w:val="single" w:sz="4" w:space="0" w:color="000000"/>
            </w:tcBorders>
            <w:shd w:val="clear" w:color="auto" w:fill="BDD6EE" w:themeFill="accent5" w:themeFillTint="66"/>
            <w:hideMark/>
          </w:tcPr>
          <w:p w14:paraId="253AB75B" w14:textId="77777777" w:rsidR="003E41C0" w:rsidRPr="00A12C26" w:rsidRDefault="003E41C0" w:rsidP="00A87D6B">
            <w:pPr>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4. Point of Entry (includes partner proposal and resources from other sources)</w:t>
            </w:r>
          </w:p>
        </w:tc>
      </w:tr>
      <w:tr w:rsidR="003E41C0" w:rsidRPr="00A12C26" w14:paraId="61438700" w14:textId="77777777" w:rsidTr="003E41C0">
        <w:trPr>
          <w:trHeight w:val="245"/>
        </w:trPr>
        <w:tc>
          <w:tcPr>
            <w:tcW w:w="2659" w:type="pct"/>
            <w:tcBorders>
              <w:top w:val="nil"/>
              <w:left w:val="single" w:sz="4" w:space="0" w:color="auto"/>
              <w:bottom w:val="single" w:sz="4" w:space="0" w:color="auto"/>
              <w:right w:val="single" w:sz="4" w:space="0" w:color="auto"/>
            </w:tcBorders>
            <w:shd w:val="clear" w:color="auto" w:fill="auto"/>
            <w:vAlign w:val="center"/>
            <w:hideMark/>
          </w:tcPr>
          <w:p w14:paraId="7EAD4CC2" w14:textId="77777777" w:rsidR="003E41C0" w:rsidRPr="00A12C26" w:rsidRDefault="003E41C0" w:rsidP="00A87D6B">
            <w:pPr>
              <w:rPr>
                <w:rFonts w:asciiTheme="minorHAnsi" w:hAnsiTheme="minorHAnsi" w:cstheme="minorHAnsi"/>
                <w:color w:val="000000"/>
              </w:rPr>
            </w:pPr>
            <w:r w:rsidRPr="00A12C26">
              <w:rPr>
                <w:rFonts w:asciiTheme="minorHAnsi" w:hAnsiTheme="minorHAnsi" w:cstheme="minorHAnsi"/>
                <w:color w:val="000000"/>
              </w:rPr>
              <w:t xml:space="preserve">4.11. Equipment for decontamination/ rental ambulances / vehicles for transport suspected cases to referral hospitals </w:t>
            </w:r>
          </w:p>
        </w:tc>
        <w:tc>
          <w:tcPr>
            <w:tcW w:w="408" w:type="pct"/>
            <w:tcBorders>
              <w:top w:val="nil"/>
              <w:left w:val="nil"/>
              <w:bottom w:val="single" w:sz="4" w:space="0" w:color="auto"/>
              <w:right w:val="single" w:sz="4" w:space="0" w:color="auto"/>
            </w:tcBorders>
            <w:shd w:val="clear" w:color="auto" w:fill="auto"/>
            <w:vAlign w:val="center"/>
          </w:tcPr>
          <w:p w14:paraId="5966B1AD"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1,000</w:t>
            </w:r>
          </w:p>
        </w:tc>
        <w:tc>
          <w:tcPr>
            <w:tcW w:w="707" w:type="pct"/>
            <w:tcBorders>
              <w:top w:val="nil"/>
              <w:left w:val="nil"/>
              <w:bottom w:val="single" w:sz="4" w:space="0" w:color="auto"/>
              <w:right w:val="single" w:sz="4" w:space="0" w:color="auto"/>
            </w:tcBorders>
            <w:shd w:val="clear" w:color="auto" w:fill="auto"/>
            <w:vAlign w:val="center"/>
          </w:tcPr>
          <w:p w14:paraId="53BB15C9"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60</w:t>
            </w:r>
          </w:p>
        </w:tc>
        <w:tc>
          <w:tcPr>
            <w:tcW w:w="1226" w:type="pct"/>
            <w:tcBorders>
              <w:top w:val="nil"/>
              <w:left w:val="nil"/>
              <w:bottom w:val="single" w:sz="4" w:space="0" w:color="auto"/>
              <w:right w:val="single" w:sz="4" w:space="0" w:color="auto"/>
            </w:tcBorders>
            <w:shd w:val="clear" w:color="auto" w:fill="auto"/>
            <w:vAlign w:val="center"/>
          </w:tcPr>
          <w:p w14:paraId="4B3F94FD"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177,000</w:t>
            </w:r>
          </w:p>
        </w:tc>
      </w:tr>
      <w:tr w:rsidR="003E41C0" w:rsidRPr="00A12C26" w14:paraId="1F596E95" w14:textId="77777777" w:rsidTr="003E41C0">
        <w:trPr>
          <w:trHeight w:val="519"/>
        </w:trPr>
        <w:tc>
          <w:tcPr>
            <w:tcW w:w="2659" w:type="pct"/>
            <w:tcBorders>
              <w:top w:val="nil"/>
              <w:left w:val="single" w:sz="4" w:space="0" w:color="auto"/>
              <w:bottom w:val="single" w:sz="4" w:space="0" w:color="auto"/>
              <w:right w:val="single" w:sz="4" w:space="0" w:color="auto"/>
            </w:tcBorders>
            <w:shd w:val="clear" w:color="auto" w:fill="auto"/>
            <w:vAlign w:val="center"/>
            <w:hideMark/>
          </w:tcPr>
          <w:p w14:paraId="769EE3B6" w14:textId="77777777" w:rsidR="003E41C0" w:rsidRPr="00A12C26" w:rsidRDefault="003E41C0" w:rsidP="00B16B0D">
            <w:pPr>
              <w:rPr>
                <w:rFonts w:asciiTheme="minorHAnsi" w:eastAsia="Times New Roman" w:hAnsiTheme="minorHAnsi" w:cstheme="minorHAnsi"/>
                <w:color w:val="000000"/>
              </w:rPr>
            </w:pPr>
            <w:r w:rsidRPr="00A12C26">
              <w:rPr>
                <w:rFonts w:asciiTheme="minorHAnsi" w:hAnsiTheme="minorHAnsi" w:cstheme="minorHAnsi"/>
                <w:color w:val="000000"/>
              </w:rPr>
              <w:t>4.12. Procure equ</w:t>
            </w:r>
            <w:r>
              <w:rPr>
                <w:rFonts w:asciiTheme="minorHAnsi" w:hAnsiTheme="minorHAnsi" w:cstheme="minorHAnsi"/>
                <w:color w:val="000000"/>
              </w:rPr>
              <w:t>ipment for entry measurement (</w:t>
            </w:r>
            <w:r w:rsidRPr="00A12C26">
              <w:rPr>
                <w:rFonts w:asciiTheme="minorHAnsi" w:hAnsiTheme="minorHAnsi" w:cstheme="minorHAnsi"/>
                <w:color w:val="000000"/>
              </w:rPr>
              <w:t>thermal scanner cameras, poster, banner)</w:t>
            </w:r>
          </w:p>
        </w:tc>
        <w:tc>
          <w:tcPr>
            <w:tcW w:w="408" w:type="pct"/>
            <w:tcBorders>
              <w:top w:val="nil"/>
              <w:left w:val="nil"/>
              <w:bottom w:val="single" w:sz="4" w:space="0" w:color="auto"/>
              <w:right w:val="single" w:sz="4" w:space="0" w:color="auto"/>
            </w:tcBorders>
            <w:shd w:val="clear" w:color="auto" w:fill="auto"/>
            <w:vAlign w:val="center"/>
          </w:tcPr>
          <w:p w14:paraId="4892BFB8"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100,000</w:t>
            </w:r>
          </w:p>
        </w:tc>
        <w:tc>
          <w:tcPr>
            <w:tcW w:w="707" w:type="pct"/>
            <w:tcBorders>
              <w:top w:val="nil"/>
              <w:left w:val="nil"/>
              <w:bottom w:val="single" w:sz="4" w:space="0" w:color="auto"/>
              <w:right w:val="single" w:sz="4" w:space="0" w:color="auto"/>
            </w:tcBorders>
            <w:shd w:val="clear" w:color="auto" w:fill="auto"/>
            <w:vAlign w:val="center"/>
          </w:tcPr>
          <w:p w14:paraId="40D1C066"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49CED8A1"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100,000</w:t>
            </w:r>
          </w:p>
        </w:tc>
      </w:tr>
      <w:tr w:rsidR="003E41C0" w:rsidRPr="00A12C26" w14:paraId="3409EABA" w14:textId="77777777" w:rsidTr="003E41C0">
        <w:trPr>
          <w:trHeight w:val="346"/>
        </w:trPr>
        <w:tc>
          <w:tcPr>
            <w:tcW w:w="2659" w:type="pct"/>
            <w:tcBorders>
              <w:top w:val="nil"/>
              <w:left w:val="single" w:sz="4" w:space="0" w:color="auto"/>
              <w:bottom w:val="single" w:sz="4" w:space="0" w:color="auto"/>
              <w:right w:val="single" w:sz="4" w:space="0" w:color="auto"/>
            </w:tcBorders>
            <w:shd w:val="clear" w:color="auto" w:fill="auto"/>
            <w:vAlign w:val="center"/>
          </w:tcPr>
          <w:p w14:paraId="44F418A7" w14:textId="77777777" w:rsidR="003E41C0" w:rsidRPr="00A12C26" w:rsidRDefault="003E41C0" w:rsidP="00A87D6B">
            <w:pPr>
              <w:rPr>
                <w:rFonts w:asciiTheme="minorHAnsi" w:hAnsiTheme="minorHAnsi" w:cstheme="minorHAnsi"/>
                <w:color w:val="000000"/>
              </w:rPr>
            </w:pPr>
            <w:r w:rsidRPr="00A12C26">
              <w:rPr>
                <w:rFonts w:asciiTheme="minorHAnsi" w:hAnsiTheme="minorHAnsi" w:cstheme="minorHAnsi"/>
                <w:color w:val="000000"/>
              </w:rPr>
              <w:t>EMS team/ HR personnel (Field Project Coordinator (Medical doctor) (NWS), Location supervisor Nurse (NW Syria), Location Cleaner (NWS), Paramedics (NWS), Ambulances drivers, Data entry (NWS) – including partner operating costs/ IHD)</w:t>
            </w:r>
          </w:p>
          <w:p w14:paraId="6362A64B" w14:textId="77777777" w:rsidR="003E41C0" w:rsidRPr="00A12C26" w:rsidRDefault="003E41C0" w:rsidP="00A87D6B">
            <w:pPr>
              <w:rPr>
                <w:rFonts w:asciiTheme="minorHAnsi" w:hAnsiTheme="minorHAnsi" w:cstheme="minorHAnsi"/>
                <w:color w:val="000000"/>
              </w:rPr>
            </w:pPr>
          </w:p>
        </w:tc>
        <w:tc>
          <w:tcPr>
            <w:tcW w:w="408" w:type="pct"/>
            <w:tcBorders>
              <w:top w:val="nil"/>
              <w:left w:val="nil"/>
              <w:bottom w:val="single" w:sz="4" w:space="0" w:color="auto"/>
              <w:right w:val="single" w:sz="4" w:space="0" w:color="auto"/>
            </w:tcBorders>
            <w:shd w:val="clear" w:color="auto" w:fill="auto"/>
            <w:vAlign w:val="center"/>
          </w:tcPr>
          <w:p w14:paraId="5A926D1A" w14:textId="77777777" w:rsidR="003E41C0" w:rsidRPr="00A12C26" w:rsidRDefault="003E41C0" w:rsidP="00A87D6B">
            <w:pPr>
              <w:jc w:val="right"/>
              <w:rPr>
                <w:rFonts w:asciiTheme="minorHAnsi" w:hAnsiTheme="minorHAnsi" w:cstheme="minorHAnsi"/>
                <w:color w:val="000000"/>
              </w:rPr>
            </w:pPr>
          </w:p>
        </w:tc>
        <w:tc>
          <w:tcPr>
            <w:tcW w:w="707" w:type="pct"/>
            <w:tcBorders>
              <w:top w:val="nil"/>
              <w:left w:val="nil"/>
              <w:bottom w:val="single" w:sz="4" w:space="0" w:color="auto"/>
              <w:right w:val="single" w:sz="4" w:space="0" w:color="auto"/>
            </w:tcBorders>
            <w:shd w:val="clear" w:color="auto" w:fill="auto"/>
            <w:vAlign w:val="center"/>
          </w:tcPr>
          <w:p w14:paraId="3E7060D4" w14:textId="77777777" w:rsidR="003E41C0" w:rsidRPr="00A12C26" w:rsidRDefault="003E41C0" w:rsidP="00A87D6B">
            <w:pPr>
              <w:jc w:val="right"/>
              <w:rPr>
                <w:rFonts w:asciiTheme="minorHAnsi" w:hAnsiTheme="minorHAnsi" w:cstheme="minorHAnsi"/>
                <w:color w:val="000000"/>
              </w:rPr>
            </w:pPr>
          </w:p>
        </w:tc>
        <w:tc>
          <w:tcPr>
            <w:tcW w:w="1226" w:type="pct"/>
            <w:tcBorders>
              <w:top w:val="nil"/>
              <w:left w:val="nil"/>
              <w:bottom w:val="single" w:sz="4" w:space="0" w:color="auto"/>
              <w:right w:val="single" w:sz="4" w:space="0" w:color="auto"/>
            </w:tcBorders>
            <w:shd w:val="clear" w:color="auto" w:fill="auto"/>
            <w:vAlign w:val="center"/>
          </w:tcPr>
          <w:p w14:paraId="783F6B72"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328,350</w:t>
            </w:r>
          </w:p>
        </w:tc>
      </w:tr>
      <w:tr w:rsidR="003E41C0" w:rsidRPr="00A12C26" w14:paraId="4A0E9EC7" w14:textId="77777777" w:rsidTr="003E41C0">
        <w:trPr>
          <w:trHeight w:val="346"/>
        </w:trPr>
        <w:tc>
          <w:tcPr>
            <w:tcW w:w="2659" w:type="pct"/>
            <w:tcBorders>
              <w:top w:val="nil"/>
              <w:left w:val="single" w:sz="4" w:space="0" w:color="auto"/>
              <w:bottom w:val="single" w:sz="4" w:space="0" w:color="auto"/>
              <w:right w:val="single" w:sz="4" w:space="0" w:color="auto"/>
            </w:tcBorders>
            <w:shd w:val="clear" w:color="auto" w:fill="auto"/>
            <w:vAlign w:val="center"/>
          </w:tcPr>
          <w:p w14:paraId="7B7EB437" w14:textId="77777777" w:rsidR="003E41C0" w:rsidRPr="00A12C26" w:rsidRDefault="003E41C0" w:rsidP="00B16B0D">
            <w:pPr>
              <w:rPr>
                <w:rFonts w:asciiTheme="minorHAnsi" w:hAnsiTheme="minorHAnsi" w:cstheme="minorHAnsi"/>
                <w:color w:val="000000"/>
              </w:rPr>
            </w:pPr>
            <w:r w:rsidRPr="00A12C26">
              <w:rPr>
                <w:rFonts w:asciiTheme="minorHAnsi" w:hAnsiTheme="minorHAnsi" w:cstheme="minorHAnsi"/>
                <w:color w:val="000000"/>
              </w:rPr>
              <w:t>Supplies, Commodities, Materials (including associated transportation, freight, storage and distribution costs)</w:t>
            </w:r>
          </w:p>
        </w:tc>
        <w:tc>
          <w:tcPr>
            <w:tcW w:w="408" w:type="pct"/>
            <w:tcBorders>
              <w:top w:val="nil"/>
              <w:left w:val="nil"/>
              <w:bottom w:val="single" w:sz="4" w:space="0" w:color="auto"/>
              <w:right w:val="single" w:sz="4" w:space="0" w:color="auto"/>
            </w:tcBorders>
            <w:shd w:val="clear" w:color="auto" w:fill="auto"/>
            <w:vAlign w:val="center"/>
          </w:tcPr>
          <w:p w14:paraId="46D4893B" w14:textId="77777777" w:rsidR="003E41C0" w:rsidRPr="00A12C26" w:rsidRDefault="003E41C0" w:rsidP="00A87D6B">
            <w:pPr>
              <w:jc w:val="right"/>
              <w:rPr>
                <w:rFonts w:asciiTheme="minorHAnsi" w:hAnsiTheme="minorHAnsi" w:cstheme="minorHAnsi"/>
                <w:color w:val="000000"/>
              </w:rPr>
            </w:pPr>
          </w:p>
        </w:tc>
        <w:tc>
          <w:tcPr>
            <w:tcW w:w="707" w:type="pct"/>
            <w:tcBorders>
              <w:top w:val="nil"/>
              <w:left w:val="nil"/>
              <w:bottom w:val="single" w:sz="4" w:space="0" w:color="auto"/>
              <w:right w:val="single" w:sz="4" w:space="0" w:color="auto"/>
            </w:tcBorders>
            <w:shd w:val="clear" w:color="auto" w:fill="auto"/>
            <w:vAlign w:val="center"/>
          </w:tcPr>
          <w:p w14:paraId="62A181F6" w14:textId="77777777" w:rsidR="003E41C0" w:rsidRPr="00A12C26" w:rsidRDefault="003E41C0" w:rsidP="00A87D6B">
            <w:pPr>
              <w:jc w:val="right"/>
              <w:rPr>
                <w:rFonts w:asciiTheme="minorHAnsi" w:hAnsiTheme="minorHAnsi" w:cstheme="minorHAnsi"/>
                <w:color w:val="000000"/>
              </w:rPr>
            </w:pPr>
          </w:p>
        </w:tc>
        <w:tc>
          <w:tcPr>
            <w:tcW w:w="1226" w:type="pct"/>
            <w:tcBorders>
              <w:top w:val="nil"/>
              <w:left w:val="nil"/>
              <w:bottom w:val="single" w:sz="4" w:space="0" w:color="auto"/>
              <w:right w:val="single" w:sz="4" w:space="0" w:color="auto"/>
            </w:tcBorders>
            <w:shd w:val="clear" w:color="auto" w:fill="auto"/>
            <w:vAlign w:val="center"/>
          </w:tcPr>
          <w:p w14:paraId="690398ED"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98,200</w:t>
            </w:r>
          </w:p>
        </w:tc>
      </w:tr>
      <w:tr w:rsidR="003E41C0" w:rsidRPr="00A12C26" w14:paraId="5B3BDB27" w14:textId="77777777" w:rsidTr="003E41C0">
        <w:trPr>
          <w:trHeight w:val="346"/>
        </w:trPr>
        <w:tc>
          <w:tcPr>
            <w:tcW w:w="2659" w:type="pct"/>
            <w:tcBorders>
              <w:top w:val="nil"/>
              <w:left w:val="single" w:sz="4" w:space="0" w:color="auto"/>
              <w:bottom w:val="single" w:sz="4" w:space="0" w:color="auto"/>
              <w:right w:val="single" w:sz="4" w:space="0" w:color="auto"/>
            </w:tcBorders>
            <w:shd w:val="clear" w:color="auto" w:fill="auto"/>
            <w:vAlign w:val="center"/>
          </w:tcPr>
          <w:p w14:paraId="2DEE1A9A" w14:textId="77777777" w:rsidR="003E41C0" w:rsidRPr="00A12C26" w:rsidRDefault="003E41C0" w:rsidP="00A87D6B">
            <w:pPr>
              <w:rPr>
                <w:rFonts w:asciiTheme="minorHAnsi" w:hAnsiTheme="minorHAnsi" w:cstheme="minorHAnsi"/>
                <w:color w:val="000000"/>
              </w:rPr>
            </w:pPr>
            <w:r w:rsidRPr="00A12C26">
              <w:rPr>
                <w:rFonts w:asciiTheme="minorHAnsi" w:hAnsiTheme="minorHAnsi" w:cstheme="minorHAnsi"/>
                <w:color w:val="000000"/>
              </w:rPr>
              <w:t>Training for Paramedics, cleaners and other staff BOQ 2</w:t>
            </w:r>
          </w:p>
        </w:tc>
        <w:tc>
          <w:tcPr>
            <w:tcW w:w="408" w:type="pct"/>
            <w:tcBorders>
              <w:top w:val="nil"/>
              <w:left w:val="nil"/>
              <w:bottom w:val="single" w:sz="4" w:space="0" w:color="auto"/>
              <w:right w:val="single" w:sz="4" w:space="0" w:color="auto"/>
            </w:tcBorders>
            <w:shd w:val="clear" w:color="auto" w:fill="auto"/>
            <w:vAlign w:val="center"/>
          </w:tcPr>
          <w:p w14:paraId="227F4569" w14:textId="77777777" w:rsidR="003E41C0" w:rsidRPr="00A12C26" w:rsidRDefault="003E41C0" w:rsidP="00A87D6B">
            <w:pPr>
              <w:jc w:val="right"/>
              <w:rPr>
                <w:rFonts w:asciiTheme="minorHAnsi" w:hAnsiTheme="minorHAnsi" w:cstheme="minorHAnsi"/>
                <w:color w:val="000000"/>
              </w:rPr>
            </w:pPr>
          </w:p>
        </w:tc>
        <w:tc>
          <w:tcPr>
            <w:tcW w:w="707" w:type="pct"/>
            <w:tcBorders>
              <w:top w:val="nil"/>
              <w:left w:val="nil"/>
              <w:bottom w:val="single" w:sz="4" w:space="0" w:color="auto"/>
              <w:right w:val="single" w:sz="4" w:space="0" w:color="auto"/>
            </w:tcBorders>
            <w:shd w:val="clear" w:color="auto" w:fill="auto"/>
            <w:vAlign w:val="center"/>
          </w:tcPr>
          <w:p w14:paraId="0796A138" w14:textId="77777777" w:rsidR="003E41C0" w:rsidRPr="00A12C26" w:rsidRDefault="003E41C0" w:rsidP="00A87D6B">
            <w:pPr>
              <w:jc w:val="right"/>
              <w:rPr>
                <w:rFonts w:asciiTheme="minorHAnsi" w:hAnsiTheme="minorHAnsi" w:cstheme="minorHAnsi"/>
                <w:color w:val="000000"/>
              </w:rPr>
            </w:pPr>
          </w:p>
        </w:tc>
        <w:tc>
          <w:tcPr>
            <w:tcW w:w="1226" w:type="pct"/>
            <w:tcBorders>
              <w:top w:val="nil"/>
              <w:left w:val="nil"/>
              <w:bottom w:val="single" w:sz="4" w:space="0" w:color="auto"/>
              <w:right w:val="single" w:sz="4" w:space="0" w:color="auto"/>
            </w:tcBorders>
            <w:shd w:val="clear" w:color="auto" w:fill="auto"/>
            <w:vAlign w:val="center"/>
          </w:tcPr>
          <w:p w14:paraId="38B38D2D"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15,725</w:t>
            </w:r>
          </w:p>
        </w:tc>
      </w:tr>
      <w:tr w:rsidR="003E41C0" w:rsidRPr="00A12C26" w14:paraId="3AFB7C82" w14:textId="77777777" w:rsidTr="003E41C0">
        <w:trPr>
          <w:trHeight w:val="236"/>
        </w:trPr>
        <w:tc>
          <w:tcPr>
            <w:tcW w:w="3774"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2533EE9" w14:textId="77777777" w:rsidR="003E41C0" w:rsidRPr="00A12C26" w:rsidRDefault="003E41C0" w:rsidP="00A87D6B">
            <w:pPr>
              <w:jc w:val="right"/>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 xml:space="preserve">Sub total </w:t>
            </w:r>
          </w:p>
        </w:tc>
        <w:tc>
          <w:tcPr>
            <w:tcW w:w="1226" w:type="pct"/>
            <w:tcBorders>
              <w:top w:val="nil"/>
              <w:left w:val="nil"/>
              <w:bottom w:val="single" w:sz="4" w:space="0" w:color="auto"/>
              <w:right w:val="single" w:sz="4" w:space="0" w:color="auto"/>
            </w:tcBorders>
            <w:shd w:val="clear" w:color="auto" w:fill="auto"/>
            <w:hideMark/>
          </w:tcPr>
          <w:p w14:paraId="6EA13F04" w14:textId="77777777" w:rsidR="003E41C0" w:rsidRPr="00A12C26" w:rsidRDefault="003E41C0" w:rsidP="00A87D6B">
            <w:pPr>
              <w:jc w:val="right"/>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719,275</w:t>
            </w:r>
          </w:p>
        </w:tc>
      </w:tr>
      <w:tr w:rsidR="003E41C0" w:rsidRPr="00A12C26" w14:paraId="3D1F80DF" w14:textId="77777777" w:rsidTr="000804E1">
        <w:trPr>
          <w:trHeight w:val="378"/>
        </w:trPr>
        <w:tc>
          <w:tcPr>
            <w:tcW w:w="5000" w:type="pct"/>
            <w:gridSpan w:val="4"/>
            <w:tcBorders>
              <w:top w:val="single" w:sz="4" w:space="0" w:color="auto"/>
              <w:left w:val="single" w:sz="4" w:space="0" w:color="auto"/>
              <w:bottom w:val="single" w:sz="4" w:space="0" w:color="auto"/>
              <w:right w:val="single" w:sz="4" w:space="0" w:color="000000"/>
            </w:tcBorders>
            <w:shd w:val="clear" w:color="auto" w:fill="BDD6EE" w:themeFill="accent5" w:themeFillTint="66"/>
            <w:hideMark/>
          </w:tcPr>
          <w:p w14:paraId="5CE44B09" w14:textId="77777777" w:rsidR="003E41C0" w:rsidRPr="00A12C26" w:rsidRDefault="003E41C0" w:rsidP="00A87D6B">
            <w:pPr>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 xml:space="preserve">5. Laboratory </w:t>
            </w:r>
          </w:p>
        </w:tc>
      </w:tr>
      <w:tr w:rsidR="003E41C0" w:rsidRPr="00A12C26" w14:paraId="498B796D"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hideMark/>
          </w:tcPr>
          <w:p w14:paraId="7C9FB45D" w14:textId="77777777" w:rsidR="003E41C0" w:rsidRPr="00A12C26" w:rsidRDefault="003E41C0" w:rsidP="00A87D6B">
            <w:pPr>
              <w:pBdr>
                <w:top w:val="nil"/>
                <w:left w:val="nil"/>
                <w:bottom w:val="nil"/>
                <w:right w:val="nil"/>
                <w:between w:val="nil"/>
              </w:pBdr>
              <w:rPr>
                <w:rFonts w:asciiTheme="minorHAnsi" w:eastAsia="Arial" w:hAnsiTheme="minorHAnsi" w:cstheme="minorHAnsi"/>
                <w:color w:val="000000"/>
              </w:rPr>
            </w:pPr>
            <w:r>
              <w:rPr>
                <w:rFonts w:asciiTheme="minorHAnsi" w:eastAsia="Arial" w:hAnsiTheme="minorHAnsi" w:cstheme="minorHAnsi"/>
                <w:color w:val="000000"/>
              </w:rPr>
              <w:t>5.1. Activate lab in</w:t>
            </w:r>
            <w:r w:rsidRPr="00A12C26">
              <w:rPr>
                <w:rFonts w:asciiTheme="minorHAnsi" w:eastAsia="Arial" w:hAnsiTheme="minorHAnsi" w:cstheme="minorHAnsi"/>
                <w:color w:val="000000"/>
              </w:rPr>
              <w:t xml:space="preserve"> Idleb lab to resume testing for ILI &amp; SARI cases ASAP by providing required lab supplies </w:t>
            </w:r>
          </w:p>
        </w:tc>
        <w:tc>
          <w:tcPr>
            <w:tcW w:w="408" w:type="pct"/>
            <w:tcBorders>
              <w:top w:val="nil"/>
              <w:left w:val="nil"/>
              <w:bottom w:val="single" w:sz="4" w:space="0" w:color="auto"/>
              <w:right w:val="single" w:sz="4" w:space="0" w:color="auto"/>
            </w:tcBorders>
            <w:shd w:val="clear" w:color="auto" w:fill="auto"/>
            <w:vAlign w:val="center"/>
          </w:tcPr>
          <w:p w14:paraId="15D74D52"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4</w:t>
            </w:r>
            <w:r>
              <w:rPr>
                <w:rFonts w:asciiTheme="minorHAnsi" w:hAnsiTheme="minorHAnsi" w:cstheme="minorHAnsi"/>
                <w:color w:val="000000"/>
              </w:rPr>
              <w:t>,</w:t>
            </w:r>
            <w:r w:rsidRPr="00A12C26">
              <w:rPr>
                <w:rFonts w:asciiTheme="minorHAnsi" w:hAnsiTheme="minorHAnsi" w:cstheme="minorHAnsi"/>
                <w:color w:val="000000"/>
              </w:rPr>
              <w:t>000</w:t>
            </w:r>
          </w:p>
        </w:tc>
        <w:tc>
          <w:tcPr>
            <w:tcW w:w="707" w:type="pct"/>
            <w:tcBorders>
              <w:top w:val="nil"/>
              <w:left w:val="nil"/>
              <w:bottom w:val="single" w:sz="4" w:space="0" w:color="auto"/>
              <w:right w:val="single" w:sz="4" w:space="0" w:color="auto"/>
            </w:tcBorders>
            <w:shd w:val="clear" w:color="auto" w:fill="auto"/>
            <w:vAlign w:val="center"/>
          </w:tcPr>
          <w:p w14:paraId="7FBE0E3D"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393536FE"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4000</w:t>
            </w:r>
          </w:p>
        </w:tc>
      </w:tr>
      <w:tr w:rsidR="003E41C0" w:rsidRPr="00A12C26" w14:paraId="5DE90A30" w14:textId="77777777" w:rsidTr="003E41C0">
        <w:trPr>
          <w:trHeight w:val="505"/>
        </w:trPr>
        <w:tc>
          <w:tcPr>
            <w:tcW w:w="2659" w:type="pct"/>
            <w:tcBorders>
              <w:top w:val="nil"/>
              <w:left w:val="single" w:sz="4" w:space="0" w:color="auto"/>
              <w:bottom w:val="single" w:sz="4" w:space="0" w:color="auto"/>
              <w:right w:val="single" w:sz="4" w:space="0" w:color="auto"/>
            </w:tcBorders>
            <w:shd w:val="clear" w:color="auto" w:fill="auto"/>
          </w:tcPr>
          <w:p w14:paraId="06BE2B8F" w14:textId="77777777" w:rsidR="003E41C0" w:rsidRPr="00A12C26" w:rsidRDefault="003E41C0" w:rsidP="00A87D6B">
            <w:pPr>
              <w:rPr>
                <w:rFonts w:asciiTheme="minorHAnsi" w:eastAsia="Times New Roman" w:hAnsiTheme="minorHAnsi" w:cstheme="minorHAnsi"/>
                <w:color w:val="000000"/>
              </w:rPr>
            </w:pPr>
            <w:r w:rsidRPr="00A12C26">
              <w:rPr>
                <w:rFonts w:asciiTheme="minorHAnsi" w:eastAsia="Arial" w:hAnsiTheme="minorHAnsi" w:cstheme="minorHAnsi"/>
                <w:color w:val="000000"/>
              </w:rPr>
              <w:t>5.2. Share the guideline of laboratory testing, testing protocol and list of referral laboratories</w:t>
            </w:r>
          </w:p>
        </w:tc>
        <w:tc>
          <w:tcPr>
            <w:tcW w:w="408" w:type="pct"/>
            <w:tcBorders>
              <w:top w:val="nil"/>
              <w:left w:val="nil"/>
              <w:bottom w:val="single" w:sz="4" w:space="0" w:color="auto"/>
              <w:right w:val="single" w:sz="4" w:space="0" w:color="auto"/>
            </w:tcBorders>
            <w:shd w:val="clear" w:color="auto" w:fill="auto"/>
            <w:vAlign w:val="center"/>
          </w:tcPr>
          <w:p w14:paraId="4899C213"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500</w:t>
            </w:r>
          </w:p>
        </w:tc>
        <w:tc>
          <w:tcPr>
            <w:tcW w:w="707" w:type="pct"/>
            <w:tcBorders>
              <w:top w:val="nil"/>
              <w:left w:val="nil"/>
              <w:bottom w:val="single" w:sz="4" w:space="0" w:color="auto"/>
              <w:right w:val="single" w:sz="4" w:space="0" w:color="auto"/>
            </w:tcBorders>
            <w:shd w:val="clear" w:color="auto" w:fill="auto"/>
            <w:vAlign w:val="center"/>
          </w:tcPr>
          <w:p w14:paraId="4DB7246C"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05FD350E"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500</w:t>
            </w:r>
          </w:p>
        </w:tc>
      </w:tr>
      <w:tr w:rsidR="003E41C0" w:rsidRPr="00A12C26" w14:paraId="01F98088" w14:textId="77777777" w:rsidTr="003E41C0">
        <w:trPr>
          <w:trHeight w:val="505"/>
        </w:trPr>
        <w:tc>
          <w:tcPr>
            <w:tcW w:w="2659" w:type="pct"/>
            <w:tcBorders>
              <w:top w:val="nil"/>
              <w:left w:val="single" w:sz="4" w:space="0" w:color="auto"/>
              <w:bottom w:val="single" w:sz="4" w:space="0" w:color="auto"/>
              <w:right w:val="single" w:sz="4" w:space="0" w:color="auto"/>
            </w:tcBorders>
            <w:shd w:val="clear" w:color="auto" w:fill="auto"/>
          </w:tcPr>
          <w:p w14:paraId="5038C4CE" w14:textId="77777777" w:rsidR="003E41C0" w:rsidRPr="00A12C26" w:rsidRDefault="003E41C0" w:rsidP="00A87D6B">
            <w:pPr>
              <w:rPr>
                <w:rFonts w:asciiTheme="minorHAnsi" w:hAnsiTheme="minorHAnsi" w:cstheme="minorHAnsi"/>
                <w:color w:val="000000"/>
              </w:rPr>
            </w:pPr>
            <w:r w:rsidRPr="00A12C26">
              <w:rPr>
                <w:rFonts w:asciiTheme="minorHAnsi" w:eastAsia="Arial" w:hAnsiTheme="minorHAnsi" w:cstheme="minorHAnsi"/>
                <w:color w:val="000000"/>
              </w:rPr>
              <w:t>5.3. Develop a mechanism with GZT Public Health lab to support testing for COVID-19 samples from NS</w:t>
            </w:r>
          </w:p>
        </w:tc>
        <w:tc>
          <w:tcPr>
            <w:tcW w:w="408" w:type="pct"/>
            <w:tcBorders>
              <w:top w:val="nil"/>
              <w:left w:val="nil"/>
              <w:bottom w:val="single" w:sz="4" w:space="0" w:color="auto"/>
              <w:right w:val="single" w:sz="4" w:space="0" w:color="auto"/>
            </w:tcBorders>
            <w:shd w:val="clear" w:color="auto" w:fill="auto"/>
            <w:vAlign w:val="center"/>
          </w:tcPr>
          <w:p w14:paraId="2CE2E5DC"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500</w:t>
            </w:r>
          </w:p>
        </w:tc>
        <w:tc>
          <w:tcPr>
            <w:tcW w:w="707" w:type="pct"/>
            <w:tcBorders>
              <w:top w:val="nil"/>
              <w:left w:val="nil"/>
              <w:bottom w:val="single" w:sz="4" w:space="0" w:color="auto"/>
              <w:right w:val="single" w:sz="4" w:space="0" w:color="auto"/>
            </w:tcBorders>
            <w:shd w:val="clear" w:color="auto" w:fill="auto"/>
            <w:vAlign w:val="center"/>
          </w:tcPr>
          <w:p w14:paraId="1798E64A"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5FC775A7"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500</w:t>
            </w:r>
          </w:p>
        </w:tc>
      </w:tr>
      <w:tr w:rsidR="003E41C0" w:rsidRPr="00A12C26" w14:paraId="7103E20E"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tcPr>
          <w:p w14:paraId="5BC4945B" w14:textId="77777777" w:rsidR="003E41C0" w:rsidRPr="00A12C26" w:rsidRDefault="003E41C0" w:rsidP="00A87D6B">
            <w:pPr>
              <w:rPr>
                <w:rFonts w:asciiTheme="minorHAnsi" w:eastAsia="Times New Roman" w:hAnsiTheme="minorHAnsi" w:cstheme="minorHAnsi"/>
                <w:color w:val="000000"/>
              </w:rPr>
            </w:pPr>
            <w:r w:rsidRPr="00A12C26">
              <w:rPr>
                <w:rFonts w:asciiTheme="minorHAnsi" w:eastAsia="Arial" w:hAnsiTheme="minorHAnsi" w:cstheme="minorHAnsi"/>
                <w:color w:val="000000"/>
              </w:rPr>
              <w:t>5.4. Procure</w:t>
            </w:r>
            <w:r w:rsidRPr="00A12C26">
              <w:rPr>
                <w:rFonts w:asciiTheme="minorHAnsi" w:hAnsiTheme="minorHAnsi" w:cstheme="minorHAnsi"/>
                <w:color w:val="000000"/>
              </w:rPr>
              <w:t xml:space="preserve"> 1 PCR machine, 6,000 units of tests by PCR, 6,000 extraction units and 5,000 sample collection swabs COVID-19, </w:t>
            </w:r>
            <w:r w:rsidRPr="00A12C26">
              <w:rPr>
                <w:rFonts w:asciiTheme="minorHAnsi" w:hAnsiTheme="minorHAnsi" w:cstheme="minorHAnsi"/>
                <w:color w:val="000000"/>
                <w:highlight w:val="yellow"/>
              </w:rPr>
              <w:t>X….</w:t>
            </w:r>
            <w:r w:rsidRPr="00A12C26">
              <w:rPr>
                <w:rFonts w:asciiTheme="minorHAnsi" w:hAnsiTheme="minorHAnsi" w:cstheme="minorHAnsi"/>
                <w:color w:val="000000"/>
              </w:rPr>
              <w:t xml:space="preserve"> PPEs and 2,000 pieces of universal transport </w:t>
            </w:r>
            <w:r w:rsidRPr="00A12C26">
              <w:rPr>
                <w:rFonts w:asciiTheme="minorHAnsi" w:eastAsia="Arial" w:hAnsiTheme="minorHAnsi" w:cstheme="minorHAnsi"/>
                <w:color w:val="000000"/>
              </w:rPr>
              <w:t>medium</w:t>
            </w:r>
          </w:p>
        </w:tc>
        <w:tc>
          <w:tcPr>
            <w:tcW w:w="408" w:type="pct"/>
            <w:tcBorders>
              <w:top w:val="nil"/>
              <w:left w:val="nil"/>
              <w:bottom w:val="single" w:sz="4" w:space="0" w:color="auto"/>
              <w:right w:val="single" w:sz="4" w:space="0" w:color="auto"/>
            </w:tcBorders>
            <w:shd w:val="clear" w:color="auto" w:fill="auto"/>
            <w:vAlign w:val="center"/>
          </w:tcPr>
          <w:p w14:paraId="1F7C54AF"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100,000</w:t>
            </w:r>
          </w:p>
        </w:tc>
        <w:tc>
          <w:tcPr>
            <w:tcW w:w="707" w:type="pct"/>
            <w:tcBorders>
              <w:top w:val="nil"/>
              <w:left w:val="nil"/>
              <w:bottom w:val="single" w:sz="4" w:space="0" w:color="auto"/>
              <w:right w:val="single" w:sz="4" w:space="0" w:color="auto"/>
            </w:tcBorders>
            <w:shd w:val="clear" w:color="auto" w:fill="auto"/>
            <w:vAlign w:val="center"/>
          </w:tcPr>
          <w:p w14:paraId="7FC97E15"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w:t>
            </w:r>
          </w:p>
        </w:tc>
        <w:tc>
          <w:tcPr>
            <w:tcW w:w="1226" w:type="pct"/>
            <w:tcBorders>
              <w:top w:val="nil"/>
              <w:left w:val="nil"/>
              <w:bottom w:val="single" w:sz="4" w:space="0" w:color="auto"/>
              <w:right w:val="single" w:sz="4" w:space="0" w:color="auto"/>
            </w:tcBorders>
            <w:shd w:val="clear" w:color="auto" w:fill="auto"/>
            <w:vAlign w:val="center"/>
          </w:tcPr>
          <w:p w14:paraId="6FF6FAE4"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100,000</w:t>
            </w:r>
          </w:p>
        </w:tc>
      </w:tr>
      <w:tr w:rsidR="003E41C0" w:rsidRPr="00A12C26" w14:paraId="296E26AA" w14:textId="77777777" w:rsidTr="003E41C0">
        <w:trPr>
          <w:trHeight w:val="267"/>
        </w:trPr>
        <w:tc>
          <w:tcPr>
            <w:tcW w:w="2659" w:type="pct"/>
            <w:tcBorders>
              <w:top w:val="nil"/>
              <w:left w:val="single" w:sz="4" w:space="0" w:color="auto"/>
              <w:bottom w:val="single" w:sz="4" w:space="0" w:color="auto"/>
              <w:right w:val="single" w:sz="4" w:space="0" w:color="auto"/>
            </w:tcBorders>
            <w:shd w:val="clear" w:color="auto" w:fill="auto"/>
          </w:tcPr>
          <w:p w14:paraId="3D041C36" w14:textId="77777777" w:rsidR="003E41C0" w:rsidRPr="00A12C26" w:rsidRDefault="003E41C0" w:rsidP="00A87D6B">
            <w:pPr>
              <w:pBdr>
                <w:top w:val="nil"/>
                <w:left w:val="nil"/>
                <w:bottom w:val="nil"/>
                <w:right w:val="nil"/>
                <w:between w:val="nil"/>
              </w:pBdr>
              <w:rPr>
                <w:rFonts w:asciiTheme="minorHAnsi" w:eastAsia="Arial" w:hAnsiTheme="minorHAnsi" w:cstheme="minorHAnsi"/>
                <w:color w:val="000000"/>
              </w:rPr>
            </w:pPr>
            <w:r w:rsidRPr="00A12C26">
              <w:rPr>
                <w:rFonts w:asciiTheme="minorHAnsi" w:eastAsia="Arial" w:hAnsiTheme="minorHAnsi" w:cstheme="minorHAnsi"/>
                <w:color w:val="000000"/>
              </w:rPr>
              <w:t>5.5. Support</w:t>
            </w:r>
            <w:r w:rsidRPr="00A12C26">
              <w:rPr>
                <w:rFonts w:asciiTheme="minorHAnsi" w:eastAsia="Times New Roman" w:hAnsiTheme="minorHAnsi" w:cstheme="minorHAnsi"/>
                <w:color w:val="000000"/>
              </w:rPr>
              <w:t xml:space="preserve"> HFs / laboratories with collection of samples and shipping them up to the reference lab</w:t>
            </w:r>
          </w:p>
        </w:tc>
        <w:tc>
          <w:tcPr>
            <w:tcW w:w="408" w:type="pct"/>
            <w:tcBorders>
              <w:top w:val="nil"/>
              <w:left w:val="nil"/>
              <w:bottom w:val="single" w:sz="4" w:space="0" w:color="auto"/>
              <w:right w:val="single" w:sz="4" w:space="0" w:color="auto"/>
            </w:tcBorders>
            <w:shd w:val="clear" w:color="auto" w:fill="auto"/>
            <w:vAlign w:val="center"/>
          </w:tcPr>
          <w:p w14:paraId="61BB1776"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rPr>
              <w:t>50,000</w:t>
            </w:r>
          </w:p>
        </w:tc>
        <w:tc>
          <w:tcPr>
            <w:tcW w:w="707" w:type="pct"/>
            <w:tcBorders>
              <w:top w:val="nil"/>
              <w:left w:val="nil"/>
              <w:bottom w:val="single" w:sz="4" w:space="0" w:color="auto"/>
              <w:right w:val="single" w:sz="4" w:space="0" w:color="auto"/>
            </w:tcBorders>
            <w:shd w:val="clear" w:color="auto" w:fill="auto"/>
            <w:vAlign w:val="center"/>
          </w:tcPr>
          <w:p w14:paraId="617FED85"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rPr>
              <w:t>1</w:t>
            </w:r>
          </w:p>
        </w:tc>
        <w:tc>
          <w:tcPr>
            <w:tcW w:w="1226" w:type="pct"/>
            <w:tcBorders>
              <w:top w:val="nil"/>
              <w:left w:val="nil"/>
              <w:bottom w:val="single" w:sz="4" w:space="0" w:color="auto"/>
              <w:right w:val="single" w:sz="4" w:space="0" w:color="auto"/>
            </w:tcBorders>
            <w:shd w:val="clear" w:color="auto" w:fill="auto"/>
            <w:vAlign w:val="center"/>
          </w:tcPr>
          <w:p w14:paraId="03C7F77D"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rPr>
              <w:t>50,000</w:t>
            </w:r>
          </w:p>
        </w:tc>
      </w:tr>
      <w:tr w:rsidR="003E41C0" w:rsidRPr="00A12C26" w14:paraId="14AAAB7B" w14:textId="77777777" w:rsidTr="003E41C0">
        <w:trPr>
          <w:trHeight w:val="267"/>
        </w:trPr>
        <w:tc>
          <w:tcPr>
            <w:tcW w:w="2659" w:type="pct"/>
            <w:tcBorders>
              <w:top w:val="nil"/>
              <w:left w:val="single" w:sz="4" w:space="0" w:color="auto"/>
              <w:bottom w:val="single" w:sz="4" w:space="0" w:color="auto"/>
              <w:right w:val="single" w:sz="4" w:space="0" w:color="auto"/>
            </w:tcBorders>
            <w:shd w:val="clear" w:color="auto" w:fill="auto"/>
          </w:tcPr>
          <w:p w14:paraId="01CE20B4" w14:textId="77777777" w:rsidR="003E41C0" w:rsidRPr="00A12C26" w:rsidRDefault="003E41C0" w:rsidP="00A87D6B">
            <w:pPr>
              <w:pBdr>
                <w:top w:val="nil"/>
                <w:left w:val="nil"/>
                <w:bottom w:val="nil"/>
                <w:right w:val="nil"/>
                <w:between w:val="nil"/>
              </w:pBdr>
              <w:rPr>
                <w:rFonts w:asciiTheme="minorHAnsi" w:eastAsia="Arial" w:hAnsiTheme="minorHAnsi" w:cstheme="minorHAnsi"/>
                <w:color w:val="000000"/>
              </w:rPr>
            </w:pPr>
            <w:r w:rsidRPr="00A12C26">
              <w:rPr>
                <w:rFonts w:asciiTheme="minorHAnsi" w:eastAsia="Arial" w:hAnsiTheme="minorHAnsi" w:cstheme="minorHAnsi"/>
                <w:color w:val="000000"/>
              </w:rPr>
              <w:t>5.6. Arrange training of 3 ACU central level staff on COVID lab methods in Ankara reference lab</w:t>
            </w:r>
          </w:p>
        </w:tc>
        <w:tc>
          <w:tcPr>
            <w:tcW w:w="408" w:type="pct"/>
            <w:tcBorders>
              <w:top w:val="nil"/>
              <w:left w:val="nil"/>
              <w:bottom w:val="single" w:sz="4" w:space="0" w:color="auto"/>
              <w:right w:val="single" w:sz="4" w:space="0" w:color="auto"/>
            </w:tcBorders>
            <w:shd w:val="clear" w:color="auto" w:fill="auto"/>
            <w:vAlign w:val="center"/>
          </w:tcPr>
          <w:p w14:paraId="5BC93DCE"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rPr>
              <w:t>1,000</w:t>
            </w:r>
          </w:p>
        </w:tc>
        <w:tc>
          <w:tcPr>
            <w:tcW w:w="707" w:type="pct"/>
            <w:tcBorders>
              <w:top w:val="nil"/>
              <w:left w:val="nil"/>
              <w:bottom w:val="single" w:sz="4" w:space="0" w:color="auto"/>
              <w:right w:val="single" w:sz="4" w:space="0" w:color="auto"/>
            </w:tcBorders>
            <w:shd w:val="clear" w:color="auto" w:fill="auto"/>
            <w:vAlign w:val="center"/>
          </w:tcPr>
          <w:p w14:paraId="5254EC51"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rPr>
              <w:t>3</w:t>
            </w:r>
          </w:p>
        </w:tc>
        <w:tc>
          <w:tcPr>
            <w:tcW w:w="1226" w:type="pct"/>
            <w:tcBorders>
              <w:top w:val="nil"/>
              <w:left w:val="nil"/>
              <w:bottom w:val="single" w:sz="4" w:space="0" w:color="auto"/>
              <w:right w:val="single" w:sz="4" w:space="0" w:color="auto"/>
            </w:tcBorders>
            <w:shd w:val="clear" w:color="auto" w:fill="auto"/>
            <w:vAlign w:val="center"/>
          </w:tcPr>
          <w:p w14:paraId="1EFAC029"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rPr>
              <w:t>3,000</w:t>
            </w:r>
          </w:p>
        </w:tc>
      </w:tr>
      <w:tr w:rsidR="003E41C0" w:rsidRPr="00A12C26" w14:paraId="149F6E19" w14:textId="77777777" w:rsidTr="003E41C0">
        <w:trPr>
          <w:trHeight w:val="267"/>
        </w:trPr>
        <w:tc>
          <w:tcPr>
            <w:tcW w:w="2659" w:type="pct"/>
            <w:tcBorders>
              <w:top w:val="nil"/>
              <w:left w:val="single" w:sz="4" w:space="0" w:color="auto"/>
              <w:bottom w:val="single" w:sz="4" w:space="0" w:color="auto"/>
              <w:right w:val="single" w:sz="4" w:space="0" w:color="auto"/>
            </w:tcBorders>
            <w:shd w:val="clear" w:color="auto" w:fill="auto"/>
          </w:tcPr>
          <w:p w14:paraId="72814534" w14:textId="77777777" w:rsidR="003E41C0" w:rsidRPr="00A12C26" w:rsidRDefault="003E41C0" w:rsidP="00A87D6B">
            <w:pPr>
              <w:pBdr>
                <w:top w:val="nil"/>
                <w:left w:val="nil"/>
                <w:bottom w:val="nil"/>
                <w:right w:val="nil"/>
                <w:between w:val="nil"/>
              </w:pBdr>
              <w:rPr>
                <w:rFonts w:asciiTheme="minorHAnsi" w:eastAsia="Arial" w:hAnsiTheme="minorHAnsi" w:cstheme="minorHAnsi"/>
                <w:color w:val="000000"/>
              </w:rPr>
            </w:pPr>
            <w:r w:rsidRPr="00A12C26">
              <w:rPr>
                <w:rFonts w:asciiTheme="minorHAnsi" w:eastAsia="Arial" w:hAnsiTheme="minorHAnsi" w:cstheme="minorHAnsi"/>
                <w:color w:val="000000"/>
              </w:rPr>
              <w:t>5.7. Arrange refresher’s training on laboratory diagnosis of influenza in Ankara lab for 4 ACU central staff</w:t>
            </w:r>
          </w:p>
        </w:tc>
        <w:tc>
          <w:tcPr>
            <w:tcW w:w="408" w:type="pct"/>
            <w:tcBorders>
              <w:top w:val="nil"/>
              <w:left w:val="nil"/>
              <w:bottom w:val="single" w:sz="4" w:space="0" w:color="auto"/>
              <w:right w:val="single" w:sz="4" w:space="0" w:color="auto"/>
            </w:tcBorders>
            <w:shd w:val="clear" w:color="auto" w:fill="auto"/>
            <w:vAlign w:val="center"/>
          </w:tcPr>
          <w:p w14:paraId="6448CC95"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eastAsia="Times New Roman" w:hAnsiTheme="minorHAnsi" w:cstheme="minorHAnsi"/>
              </w:rPr>
              <w:t>1,000</w:t>
            </w:r>
          </w:p>
        </w:tc>
        <w:tc>
          <w:tcPr>
            <w:tcW w:w="707" w:type="pct"/>
            <w:tcBorders>
              <w:top w:val="nil"/>
              <w:left w:val="nil"/>
              <w:bottom w:val="single" w:sz="4" w:space="0" w:color="auto"/>
              <w:right w:val="single" w:sz="4" w:space="0" w:color="auto"/>
            </w:tcBorders>
            <w:shd w:val="clear" w:color="auto" w:fill="auto"/>
            <w:vAlign w:val="center"/>
          </w:tcPr>
          <w:p w14:paraId="57DD5129"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eastAsia="Times New Roman" w:hAnsiTheme="minorHAnsi" w:cstheme="minorHAnsi"/>
              </w:rPr>
              <w:t>4</w:t>
            </w:r>
          </w:p>
        </w:tc>
        <w:tc>
          <w:tcPr>
            <w:tcW w:w="1226" w:type="pct"/>
            <w:tcBorders>
              <w:top w:val="nil"/>
              <w:left w:val="nil"/>
              <w:bottom w:val="single" w:sz="4" w:space="0" w:color="auto"/>
              <w:right w:val="single" w:sz="4" w:space="0" w:color="auto"/>
            </w:tcBorders>
            <w:shd w:val="clear" w:color="auto" w:fill="auto"/>
            <w:vAlign w:val="center"/>
          </w:tcPr>
          <w:p w14:paraId="607F7459"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eastAsia="Times New Roman" w:hAnsiTheme="minorHAnsi" w:cstheme="minorHAnsi"/>
              </w:rPr>
              <w:t>4,000</w:t>
            </w:r>
          </w:p>
        </w:tc>
      </w:tr>
      <w:tr w:rsidR="003E41C0" w:rsidRPr="00A12C26" w14:paraId="32CB9F5E" w14:textId="77777777" w:rsidTr="003E41C0">
        <w:trPr>
          <w:trHeight w:val="267"/>
        </w:trPr>
        <w:tc>
          <w:tcPr>
            <w:tcW w:w="2659" w:type="pct"/>
            <w:tcBorders>
              <w:top w:val="nil"/>
              <w:left w:val="single" w:sz="4" w:space="0" w:color="auto"/>
              <w:bottom w:val="single" w:sz="4" w:space="0" w:color="auto"/>
              <w:right w:val="single" w:sz="4" w:space="0" w:color="auto"/>
            </w:tcBorders>
            <w:shd w:val="clear" w:color="auto" w:fill="auto"/>
          </w:tcPr>
          <w:p w14:paraId="434F80E9" w14:textId="77777777" w:rsidR="003E41C0" w:rsidRPr="00A12C26" w:rsidRDefault="003E41C0" w:rsidP="00A87D6B">
            <w:pPr>
              <w:pBdr>
                <w:top w:val="nil"/>
                <w:left w:val="nil"/>
                <w:bottom w:val="nil"/>
                <w:right w:val="nil"/>
                <w:between w:val="nil"/>
              </w:pBdr>
              <w:rPr>
                <w:rFonts w:asciiTheme="minorHAnsi" w:eastAsia="Arial" w:hAnsiTheme="minorHAnsi" w:cstheme="minorHAnsi"/>
                <w:color w:val="000000"/>
              </w:rPr>
            </w:pPr>
            <w:r>
              <w:rPr>
                <w:rFonts w:asciiTheme="minorHAnsi" w:eastAsia="Arial" w:hAnsiTheme="minorHAnsi" w:cstheme="minorHAnsi"/>
                <w:color w:val="000000"/>
              </w:rPr>
              <w:t>To Support PCR lab in Jarablus (TBC) - ACU</w:t>
            </w:r>
          </w:p>
        </w:tc>
        <w:tc>
          <w:tcPr>
            <w:tcW w:w="408" w:type="pct"/>
            <w:tcBorders>
              <w:top w:val="nil"/>
              <w:left w:val="nil"/>
              <w:bottom w:val="single" w:sz="4" w:space="0" w:color="auto"/>
              <w:right w:val="single" w:sz="4" w:space="0" w:color="auto"/>
            </w:tcBorders>
            <w:shd w:val="clear" w:color="auto" w:fill="auto"/>
            <w:vAlign w:val="center"/>
          </w:tcPr>
          <w:p w14:paraId="5C113D97" w14:textId="77777777" w:rsidR="003E41C0" w:rsidRPr="00A12C26" w:rsidRDefault="003E41C0" w:rsidP="00A87D6B">
            <w:pPr>
              <w:jc w:val="right"/>
              <w:rPr>
                <w:rFonts w:asciiTheme="minorHAnsi" w:eastAsia="Times New Roman" w:hAnsiTheme="minorHAnsi" w:cstheme="minorHAnsi"/>
              </w:rPr>
            </w:pPr>
          </w:p>
        </w:tc>
        <w:tc>
          <w:tcPr>
            <w:tcW w:w="707" w:type="pct"/>
            <w:tcBorders>
              <w:top w:val="nil"/>
              <w:left w:val="nil"/>
              <w:bottom w:val="single" w:sz="4" w:space="0" w:color="auto"/>
              <w:right w:val="single" w:sz="4" w:space="0" w:color="auto"/>
            </w:tcBorders>
            <w:shd w:val="clear" w:color="auto" w:fill="auto"/>
            <w:vAlign w:val="center"/>
          </w:tcPr>
          <w:p w14:paraId="1C74A69F" w14:textId="77777777" w:rsidR="003E41C0" w:rsidRPr="00A12C26" w:rsidRDefault="003E41C0" w:rsidP="00A87D6B">
            <w:pPr>
              <w:jc w:val="right"/>
              <w:rPr>
                <w:rFonts w:asciiTheme="minorHAnsi" w:eastAsia="Times New Roman" w:hAnsiTheme="minorHAnsi" w:cstheme="minorHAnsi"/>
              </w:rPr>
            </w:pPr>
          </w:p>
        </w:tc>
        <w:tc>
          <w:tcPr>
            <w:tcW w:w="1226" w:type="pct"/>
            <w:tcBorders>
              <w:top w:val="nil"/>
              <w:left w:val="nil"/>
              <w:bottom w:val="single" w:sz="4" w:space="0" w:color="auto"/>
              <w:right w:val="single" w:sz="4" w:space="0" w:color="auto"/>
            </w:tcBorders>
            <w:shd w:val="clear" w:color="auto" w:fill="auto"/>
            <w:vAlign w:val="center"/>
          </w:tcPr>
          <w:p w14:paraId="4228D04B" w14:textId="77777777" w:rsidR="003E41C0" w:rsidRPr="00A12C26" w:rsidRDefault="003E41C0" w:rsidP="00A87D6B">
            <w:pPr>
              <w:jc w:val="right"/>
              <w:rPr>
                <w:rFonts w:asciiTheme="minorHAnsi" w:eastAsia="Times New Roman" w:hAnsiTheme="minorHAnsi" w:cstheme="minorHAnsi"/>
              </w:rPr>
            </w:pPr>
            <w:r>
              <w:rPr>
                <w:rFonts w:asciiTheme="minorHAnsi" w:eastAsia="Times New Roman" w:hAnsiTheme="minorHAnsi" w:cstheme="minorHAnsi"/>
              </w:rPr>
              <w:t>200,000</w:t>
            </w:r>
          </w:p>
        </w:tc>
      </w:tr>
      <w:tr w:rsidR="003E41C0" w:rsidRPr="00A12C26" w14:paraId="5A1E6A25" w14:textId="77777777" w:rsidTr="003E41C0">
        <w:trPr>
          <w:trHeight w:val="236"/>
        </w:trPr>
        <w:tc>
          <w:tcPr>
            <w:tcW w:w="3774"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8ADB5FC" w14:textId="77777777" w:rsidR="003E41C0" w:rsidRPr="00A12C26" w:rsidRDefault="003E41C0" w:rsidP="00A87D6B">
            <w:pPr>
              <w:jc w:val="right"/>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 xml:space="preserve">Sub total </w:t>
            </w:r>
          </w:p>
        </w:tc>
        <w:tc>
          <w:tcPr>
            <w:tcW w:w="1226" w:type="pct"/>
            <w:tcBorders>
              <w:top w:val="nil"/>
              <w:left w:val="nil"/>
              <w:bottom w:val="single" w:sz="4" w:space="0" w:color="auto"/>
              <w:right w:val="single" w:sz="4" w:space="0" w:color="auto"/>
            </w:tcBorders>
            <w:shd w:val="clear" w:color="auto" w:fill="auto"/>
            <w:hideMark/>
          </w:tcPr>
          <w:p w14:paraId="4B2B6069" w14:textId="77777777" w:rsidR="003E41C0" w:rsidRPr="00A12C26" w:rsidRDefault="003E41C0" w:rsidP="00A87D6B">
            <w:pPr>
              <w:jc w:val="right"/>
              <w:rPr>
                <w:rFonts w:asciiTheme="minorHAnsi" w:eastAsia="Times New Roman" w:hAnsiTheme="minorHAnsi" w:cstheme="minorHAnsi"/>
                <w:b/>
                <w:bCs/>
                <w:color w:val="000000"/>
                <w:lang w:eastAsia="en-GB"/>
              </w:rPr>
            </w:pPr>
            <w:r>
              <w:rPr>
                <w:rFonts w:asciiTheme="minorHAnsi" w:hAnsiTheme="minorHAnsi" w:cstheme="minorHAnsi"/>
                <w:b/>
                <w:bCs/>
                <w:color w:val="000000"/>
              </w:rPr>
              <w:t>3</w:t>
            </w:r>
            <w:r w:rsidRPr="00A12C26">
              <w:rPr>
                <w:rFonts w:asciiTheme="minorHAnsi" w:hAnsiTheme="minorHAnsi" w:cstheme="minorHAnsi"/>
                <w:b/>
                <w:bCs/>
                <w:color w:val="000000"/>
              </w:rPr>
              <w:t>62,000</w:t>
            </w:r>
          </w:p>
        </w:tc>
      </w:tr>
      <w:tr w:rsidR="003E41C0" w:rsidRPr="00A12C26" w14:paraId="7868E101" w14:textId="77777777" w:rsidTr="007F43B2">
        <w:trPr>
          <w:trHeight w:val="236"/>
        </w:trPr>
        <w:tc>
          <w:tcPr>
            <w:tcW w:w="5000" w:type="pct"/>
            <w:gridSpan w:val="4"/>
            <w:tcBorders>
              <w:top w:val="single" w:sz="4" w:space="0" w:color="auto"/>
              <w:left w:val="single" w:sz="4" w:space="0" w:color="auto"/>
              <w:bottom w:val="single" w:sz="4" w:space="0" w:color="auto"/>
              <w:right w:val="single" w:sz="4" w:space="0" w:color="000000"/>
            </w:tcBorders>
            <w:shd w:val="clear" w:color="auto" w:fill="BDD6EE" w:themeFill="accent5" w:themeFillTint="66"/>
            <w:hideMark/>
          </w:tcPr>
          <w:p w14:paraId="5BDAEAA7" w14:textId="77777777" w:rsidR="003E41C0" w:rsidRPr="00A12C26" w:rsidRDefault="003E41C0" w:rsidP="00A87D6B">
            <w:pPr>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 xml:space="preserve">6. Case management </w:t>
            </w:r>
          </w:p>
        </w:tc>
      </w:tr>
      <w:tr w:rsidR="003E41C0" w:rsidRPr="00A12C26" w14:paraId="33387489" w14:textId="77777777" w:rsidTr="003E41C0">
        <w:trPr>
          <w:trHeight w:val="252"/>
        </w:trPr>
        <w:tc>
          <w:tcPr>
            <w:tcW w:w="2659" w:type="pct"/>
            <w:tcBorders>
              <w:top w:val="nil"/>
              <w:left w:val="single" w:sz="4" w:space="0" w:color="auto"/>
              <w:bottom w:val="single" w:sz="4" w:space="0" w:color="auto"/>
              <w:right w:val="nil"/>
            </w:tcBorders>
            <w:shd w:val="clear" w:color="auto" w:fill="auto"/>
            <w:vAlign w:val="center"/>
          </w:tcPr>
          <w:p w14:paraId="6A8CE97C" w14:textId="77777777" w:rsidR="003E41C0" w:rsidRPr="00A12C26" w:rsidRDefault="003E41C0" w:rsidP="00A87D6B">
            <w:pPr>
              <w:rPr>
                <w:rFonts w:asciiTheme="minorHAnsi" w:hAnsiTheme="minorHAnsi" w:cstheme="minorHAnsi"/>
                <w:color w:val="000000"/>
              </w:rPr>
            </w:pPr>
            <w:r w:rsidRPr="00A12C26">
              <w:rPr>
                <w:rFonts w:asciiTheme="minorHAnsi" w:hAnsiTheme="minorHAnsi" w:cstheme="minorHAnsi"/>
                <w:color w:val="000000"/>
              </w:rPr>
              <w:t>6.3. Support HR cost for 6 hospital isolations with ICU capacity for 5 months.</w:t>
            </w:r>
          </w:p>
          <w:p w14:paraId="3AE61948" w14:textId="77777777" w:rsidR="003E41C0" w:rsidRPr="00A12C26" w:rsidRDefault="003E41C0" w:rsidP="00803F50">
            <w:pPr>
              <w:pStyle w:val="ListParagraph"/>
              <w:numPr>
                <w:ilvl w:val="0"/>
                <w:numId w:val="5"/>
              </w:numPr>
              <w:rPr>
                <w:rFonts w:asciiTheme="minorHAnsi" w:hAnsiTheme="minorHAnsi" w:cstheme="minorHAnsi"/>
                <w:color w:val="000000"/>
              </w:rPr>
            </w:pPr>
            <w:r w:rsidRPr="00A12C26">
              <w:rPr>
                <w:rFonts w:asciiTheme="minorHAnsi" w:hAnsiTheme="minorHAnsi" w:cstheme="minorHAnsi"/>
                <w:color w:val="000000"/>
              </w:rPr>
              <w:t>Three SAMS supported hospitals</w:t>
            </w:r>
            <w:r>
              <w:rPr>
                <w:rFonts w:asciiTheme="minorHAnsi" w:hAnsiTheme="minorHAnsi" w:cstheme="minorHAnsi"/>
                <w:color w:val="000000"/>
              </w:rPr>
              <w:t xml:space="preserve"> (Adlib Central Hospital in Idleb city, Alamal H</w:t>
            </w:r>
            <w:r w:rsidRPr="00A12C26">
              <w:rPr>
                <w:rFonts w:asciiTheme="minorHAnsi" w:hAnsiTheme="minorHAnsi" w:cstheme="minorHAnsi"/>
                <w:color w:val="000000"/>
              </w:rPr>
              <w:t>os</w:t>
            </w:r>
            <w:r>
              <w:rPr>
                <w:rFonts w:asciiTheme="minorHAnsi" w:hAnsiTheme="minorHAnsi" w:cstheme="minorHAnsi"/>
                <w:color w:val="000000"/>
              </w:rPr>
              <w:t>pital in Daret Ezza and Salqin H</w:t>
            </w:r>
            <w:r w:rsidRPr="00A12C26">
              <w:rPr>
                <w:rFonts w:asciiTheme="minorHAnsi" w:hAnsiTheme="minorHAnsi" w:cstheme="minorHAnsi"/>
                <w:color w:val="000000"/>
              </w:rPr>
              <w:t xml:space="preserve">ospital in Salqin) </w:t>
            </w:r>
          </w:p>
          <w:p w14:paraId="2864B3D4" w14:textId="77777777" w:rsidR="003E41C0" w:rsidRPr="00A12C26" w:rsidRDefault="003E41C0" w:rsidP="00803F50">
            <w:pPr>
              <w:pStyle w:val="ListParagraph"/>
              <w:numPr>
                <w:ilvl w:val="0"/>
                <w:numId w:val="5"/>
              </w:numPr>
              <w:rPr>
                <w:rFonts w:asciiTheme="minorHAnsi" w:hAnsiTheme="minorHAnsi" w:cstheme="minorHAnsi"/>
                <w:color w:val="000000"/>
              </w:rPr>
            </w:pPr>
            <w:r>
              <w:rPr>
                <w:rFonts w:asciiTheme="minorHAnsi" w:hAnsiTheme="minorHAnsi" w:cstheme="minorHAnsi"/>
                <w:color w:val="000000"/>
              </w:rPr>
              <w:t>SIMRO internal medicines in Idle</w:t>
            </w:r>
            <w:r w:rsidRPr="00A12C26">
              <w:rPr>
                <w:rFonts w:asciiTheme="minorHAnsi" w:hAnsiTheme="minorHAnsi" w:cstheme="minorHAnsi"/>
                <w:color w:val="000000"/>
              </w:rPr>
              <w:t>b city, while two hospitals in Euphrates Shield including WATAN supported hospital in A’zzaz and Gabanbeg Hospital in Jarablus district.</w:t>
            </w:r>
          </w:p>
          <w:p w14:paraId="3A53893C" w14:textId="77777777" w:rsidR="003E41C0" w:rsidRPr="00A12C26" w:rsidRDefault="003E41C0" w:rsidP="00483086">
            <w:pPr>
              <w:rPr>
                <w:rFonts w:asciiTheme="minorHAnsi" w:hAnsiTheme="minorHAnsi" w:cstheme="minorHAnsi"/>
                <w:color w:val="000000"/>
              </w:rPr>
            </w:pPr>
            <w:r w:rsidRPr="00A12C26">
              <w:rPr>
                <w:rFonts w:asciiTheme="minorHAnsi" w:hAnsiTheme="minorHAnsi" w:cstheme="minorHAnsi"/>
                <w:color w:val="000000"/>
              </w:rPr>
              <w:t xml:space="preserve">Hospital capacity of 70 beds (30 medical ward bed, 30 ICU beds and 10 recovery beds): </w:t>
            </w:r>
          </w:p>
        </w:tc>
        <w:tc>
          <w:tcPr>
            <w:tcW w:w="408" w:type="pct"/>
            <w:tcBorders>
              <w:top w:val="nil"/>
              <w:left w:val="single" w:sz="4" w:space="0" w:color="auto"/>
              <w:bottom w:val="single" w:sz="4" w:space="0" w:color="auto"/>
              <w:right w:val="single" w:sz="4" w:space="0" w:color="auto"/>
            </w:tcBorders>
            <w:shd w:val="clear" w:color="auto" w:fill="auto"/>
            <w:vAlign w:val="center"/>
          </w:tcPr>
          <w:p w14:paraId="31C485A2"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100,000</w:t>
            </w:r>
          </w:p>
        </w:tc>
        <w:tc>
          <w:tcPr>
            <w:tcW w:w="707" w:type="pct"/>
            <w:tcBorders>
              <w:top w:val="nil"/>
              <w:left w:val="nil"/>
              <w:bottom w:val="single" w:sz="4" w:space="0" w:color="auto"/>
              <w:right w:val="single" w:sz="4" w:space="0" w:color="auto"/>
            </w:tcBorders>
            <w:shd w:val="clear" w:color="auto" w:fill="auto"/>
            <w:vAlign w:val="center"/>
          </w:tcPr>
          <w:p w14:paraId="5B477297"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6</w:t>
            </w:r>
          </w:p>
        </w:tc>
        <w:tc>
          <w:tcPr>
            <w:tcW w:w="1226" w:type="pct"/>
            <w:tcBorders>
              <w:top w:val="nil"/>
              <w:left w:val="nil"/>
              <w:bottom w:val="single" w:sz="4" w:space="0" w:color="auto"/>
              <w:right w:val="single" w:sz="4" w:space="0" w:color="auto"/>
            </w:tcBorders>
            <w:shd w:val="clear" w:color="auto" w:fill="auto"/>
            <w:vAlign w:val="center"/>
          </w:tcPr>
          <w:p w14:paraId="5F03E36B"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3,000,000</w:t>
            </w:r>
          </w:p>
        </w:tc>
      </w:tr>
      <w:tr w:rsidR="003E41C0" w:rsidRPr="00A12C26" w14:paraId="191E3B15" w14:textId="77777777" w:rsidTr="003E41C0">
        <w:trPr>
          <w:trHeight w:val="252"/>
        </w:trPr>
        <w:tc>
          <w:tcPr>
            <w:tcW w:w="2659" w:type="pct"/>
            <w:tcBorders>
              <w:top w:val="nil"/>
              <w:left w:val="single" w:sz="4" w:space="0" w:color="auto"/>
              <w:bottom w:val="single" w:sz="4" w:space="0" w:color="auto"/>
              <w:right w:val="nil"/>
            </w:tcBorders>
            <w:shd w:val="clear" w:color="auto" w:fill="auto"/>
            <w:vAlign w:val="center"/>
            <w:hideMark/>
          </w:tcPr>
          <w:p w14:paraId="17DB7E7E" w14:textId="77777777" w:rsidR="003E41C0" w:rsidRPr="00A12C26" w:rsidRDefault="003E41C0" w:rsidP="00A87D6B">
            <w:pPr>
              <w:rPr>
                <w:rFonts w:asciiTheme="minorHAnsi" w:eastAsia="Times New Roman" w:hAnsiTheme="minorHAnsi" w:cstheme="minorHAnsi"/>
                <w:color w:val="000000"/>
              </w:rPr>
            </w:pPr>
            <w:r w:rsidRPr="00A12C26">
              <w:rPr>
                <w:rFonts w:asciiTheme="minorHAnsi" w:hAnsiTheme="minorHAnsi" w:cstheme="minorHAnsi"/>
                <w:color w:val="000000"/>
              </w:rPr>
              <w:t>6.4. Conduct COVID- 19 case management and IPC targeted 552 medical and non-medical staff at the 6 hospital Isolations</w:t>
            </w:r>
          </w:p>
        </w:tc>
        <w:tc>
          <w:tcPr>
            <w:tcW w:w="408" w:type="pct"/>
            <w:tcBorders>
              <w:top w:val="nil"/>
              <w:left w:val="single" w:sz="4" w:space="0" w:color="auto"/>
              <w:bottom w:val="single" w:sz="4" w:space="0" w:color="auto"/>
              <w:right w:val="single" w:sz="4" w:space="0" w:color="auto"/>
            </w:tcBorders>
            <w:shd w:val="clear" w:color="auto" w:fill="auto"/>
            <w:vAlign w:val="center"/>
          </w:tcPr>
          <w:p w14:paraId="5A906FA1"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2,000</w:t>
            </w:r>
          </w:p>
        </w:tc>
        <w:tc>
          <w:tcPr>
            <w:tcW w:w="707" w:type="pct"/>
            <w:tcBorders>
              <w:top w:val="nil"/>
              <w:left w:val="nil"/>
              <w:bottom w:val="single" w:sz="4" w:space="0" w:color="auto"/>
              <w:right w:val="single" w:sz="4" w:space="0" w:color="auto"/>
            </w:tcBorders>
            <w:shd w:val="clear" w:color="auto" w:fill="auto"/>
            <w:vAlign w:val="center"/>
          </w:tcPr>
          <w:p w14:paraId="721754BE"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12</w:t>
            </w:r>
          </w:p>
        </w:tc>
        <w:tc>
          <w:tcPr>
            <w:tcW w:w="1226" w:type="pct"/>
            <w:tcBorders>
              <w:top w:val="nil"/>
              <w:left w:val="nil"/>
              <w:bottom w:val="single" w:sz="4" w:space="0" w:color="auto"/>
              <w:right w:val="single" w:sz="4" w:space="0" w:color="auto"/>
            </w:tcBorders>
            <w:shd w:val="clear" w:color="auto" w:fill="auto"/>
            <w:vAlign w:val="center"/>
          </w:tcPr>
          <w:p w14:paraId="041AF463"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24,000</w:t>
            </w:r>
          </w:p>
        </w:tc>
      </w:tr>
      <w:tr w:rsidR="003E41C0" w:rsidRPr="00A12C26" w14:paraId="542C93AA" w14:textId="77777777" w:rsidTr="003E41C0">
        <w:trPr>
          <w:trHeight w:val="267"/>
        </w:trPr>
        <w:tc>
          <w:tcPr>
            <w:tcW w:w="2659" w:type="pct"/>
            <w:tcBorders>
              <w:top w:val="nil"/>
              <w:left w:val="single" w:sz="4" w:space="0" w:color="auto"/>
              <w:bottom w:val="single" w:sz="4" w:space="0" w:color="auto"/>
              <w:right w:val="single" w:sz="4" w:space="0" w:color="auto"/>
            </w:tcBorders>
            <w:shd w:val="clear" w:color="auto" w:fill="auto"/>
            <w:vAlign w:val="center"/>
            <w:hideMark/>
          </w:tcPr>
          <w:p w14:paraId="37CD4230" w14:textId="77777777" w:rsidR="003E41C0" w:rsidRPr="00A12C26" w:rsidRDefault="003E41C0" w:rsidP="00A87D6B">
            <w:pPr>
              <w:rPr>
                <w:rFonts w:asciiTheme="minorHAnsi" w:hAnsiTheme="minorHAnsi" w:cstheme="minorHAnsi"/>
                <w:color w:val="000000"/>
              </w:rPr>
            </w:pPr>
            <w:r w:rsidRPr="00A12C26">
              <w:rPr>
                <w:rFonts w:asciiTheme="minorHAnsi" w:hAnsiTheme="minorHAnsi" w:cstheme="minorHAnsi"/>
                <w:color w:val="000000"/>
              </w:rPr>
              <w:t xml:space="preserve">6.5. </w:t>
            </w:r>
            <w:r w:rsidRPr="00A12C26">
              <w:rPr>
                <w:rFonts w:asciiTheme="minorHAnsi" w:eastAsia="Times New Roman" w:hAnsiTheme="minorHAnsi" w:cstheme="minorHAnsi"/>
                <w:color w:val="000000"/>
              </w:rPr>
              <w:t>Rehabilitation and logistic supporting cost for 6 hospitals</w:t>
            </w:r>
          </w:p>
        </w:tc>
        <w:tc>
          <w:tcPr>
            <w:tcW w:w="408" w:type="pct"/>
            <w:tcBorders>
              <w:top w:val="nil"/>
              <w:left w:val="nil"/>
              <w:bottom w:val="single" w:sz="4" w:space="0" w:color="auto"/>
              <w:right w:val="single" w:sz="4" w:space="0" w:color="auto"/>
            </w:tcBorders>
            <w:shd w:val="clear" w:color="auto" w:fill="auto"/>
            <w:vAlign w:val="center"/>
          </w:tcPr>
          <w:p w14:paraId="5870EFB2"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100,000</w:t>
            </w:r>
          </w:p>
        </w:tc>
        <w:tc>
          <w:tcPr>
            <w:tcW w:w="707" w:type="pct"/>
            <w:tcBorders>
              <w:top w:val="nil"/>
              <w:left w:val="nil"/>
              <w:bottom w:val="single" w:sz="4" w:space="0" w:color="auto"/>
              <w:right w:val="single" w:sz="4" w:space="0" w:color="auto"/>
            </w:tcBorders>
            <w:shd w:val="clear" w:color="auto" w:fill="auto"/>
            <w:vAlign w:val="center"/>
          </w:tcPr>
          <w:p w14:paraId="7FA86BB5"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6</w:t>
            </w:r>
          </w:p>
        </w:tc>
        <w:tc>
          <w:tcPr>
            <w:tcW w:w="1226" w:type="pct"/>
            <w:tcBorders>
              <w:top w:val="nil"/>
              <w:left w:val="nil"/>
              <w:bottom w:val="single" w:sz="4" w:space="0" w:color="auto"/>
              <w:right w:val="single" w:sz="4" w:space="0" w:color="auto"/>
            </w:tcBorders>
            <w:shd w:val="clear" w:color="auto" w:fill="auto"/>
            <w:vAlign w:val="center"/>
          </w:tcPr>
          <w:p w14:paraId="7B38FC1B"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600,000</w:t>
            </w:r>
          </w:p>
        </w:tc>
      </w:tr>
      <w:tr w:rsidR="003E41C0" w:rsidRPr="00A12C26" w14:paraId="3EC692BA"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hideMark/>
          </w:tcPr>
          <w:p w14:paraId="4D29C456" w14:textId="77777777" w:rsidR="003E41C0" w:rsidRPr="00CC6C52" w:rsidRDefault="003E41C0" w:rsidP="00A87D6B">
            <w:pPr>
              <w:rPr>
                <w:rFonts w:asciiTheme="minorHAnsi" w:hAnsiTheme="minorHAnsi" w:cstheme="minorHAnsi"/>
                <w:color w:val="000000"/>
              </w:rPr>
            </w:pPr>
            <w:r w:rsidRPr="00A12C26">
              <w:rPr>
                <w:rFonts w:asciiTheme="minorHAnsi" w:hAnsiTheme="minorHAnsi" w:cstheme="minorHAnsi"/>
                <w:color w:val="000000"/>
              </w:rPr>
              <w:lastRenderedPageBreak/>
              <w:t>6.6. Procure medicines and medical renewable supplies (15 NCD for the Secondary kits, IEHK supplementary medicines and renewable supplies kits and Lab consumable sup</w:t>
            </w:r>
            <w:r w:rsidR="00CC6C52">
              <w:rPr>
                <w:rFonts w:asciiTheme="minorHAnsi" w:hAnsiTheme="minorHAnsi" w:cstheme="minorHAnsi"/>
                <w:color w:val="000000"/>
              </w:rPr>
              <w:t>plies) for duration of 6 months</w:t>
            </w:r>
          </w:p>
        </w:tc>
        <w:tc>
          <w:tcPr>
            <w:tcW w:w="408" w:type="pct"/>
            <w:tcBorders>
              <w:top w:val="nil"/>
              <w:left w:val="nil"/>
              <w:bottom w:val="single" w:sz="4" w:space="0" w:color="auto"/>
              <w:right w:val="single" w:sz="4" w:space="0" w:color="auto"/>
            </w:tcBorders>
            <w:shd w:val="clear" w:color="auto" w:fill="auto"/>
            <w:vAlign w:val="center"/>
          </w:tcPr>
          <w:p w14:paraId="565E0071"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200,000</w:t>
            </w:r>
          </w:p>
        </w:tc>
        <w:tc>
          <w:tcPr>
            <w:tcW w:w="707" w:type="pct"/>
            <w:tcBorders>
              <w:top w:val="nil"/>
              <w:left w:val="nil"/>
              <w:bottom w:val="single" w:sz="4" w:space="0" w:color="auto"/>
              <w:right w:val="single" w:sz="4" w:space="0" w:color="auto"/>
            </w:tcBorders>
            <w:shd w:val="clear" w:color="auto" w:fill="auto"/>
            <w:vAlign w:val="center"/>
          </w:tcPr>
          <w:p w14:paraId="6F43C9C9"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6</w:t>
            </w:r>
          </w:p>
        </w:tc>
        <w:tc>
          <w:tcPr>
            <w:tcW w:w="1226" w:type="pct"/>
            <w:tcBorders>
              <w:top w:val="nil"/>
              <w:left w:val="nil"/>
              <w:bottom w:val="single" w:sz="4" w:space="0" w:color="auto"/>
              <w:right w:val="single" w:sz="4" w:space="0" w:color="auto"/>
            </w:tcBorders>
            <w:shd w:val="clear" w:color="auto" w:fill="auto"/>
            <w:vAlign w:val="center"/>
          </w:tcPr>
          <w:p w14:paraId="16A122F3" w14:textId="77777777" w:rsidR="003E41C0" w:rsidRPr="00A12C26" w:rsidRDefault="003E41C0"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1,200,000</w:t>
            </w:r>
          </w:p>
        </w:tc>
      </w:tr>
      <w:tr w:rsidR="003E41C0" w:rsidRPr="00A12C26" w14:paraId="7106A4FF"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tcPr>
          <w:p w14:paraId="62F7CA3A" w14:textId="77777777" w:rsidR="003E41C0" w:rsidRPr="006604E1" w:rsidRDefault="003E41C0" w:rsidP="00A87D6B">
            <w:pPr>
              <w:rPr>
                <w:rFonts w:asciiTheme="minorHAnsi" w:hAnsiTheme="minorHAnsi" w:cstheme="minorHAnsi"/>
                <w:color w:val="000000"/>
              </w:rPr>
            </w:pPr>
            <w:r w:rsidRPr="006604E1">
              <w:rPr>
                <w:rFonts w:asciiTheme="minorHAnsi" w:hAnsiTheme="minorHAnsi" w:cstheme="minorHAnsi"/>
                <w:color w:val="000000"/>
              </w:rPr>
              <w:t>6.7 Procure medical equipment /supplies (33 portable x-ray, 33 oxygen concentrators, 60 ventilator)</w:t>
            </w:r>
          </w:p>
        </w:tc>
        <w:tc>
          <w:tcPr>
            <w:tcW w:w="408" w:type="pct"/>
            <w:tcBorders>
              <w:top w:val="nil"/>
              <w:left w:val="nil"/>
              <w:bottom w:val="single" w:sz="4" w:space="0" w:color="auto"/>
              <w:right w:val="single" w:sz="4" w:space="0" w:color="auto"/>
            </w:tcBorders>
            <w:shd w:val="clear" w:color="auto" w:fill="auto"/>
            <w:vAlign w:val="center"/>
          </w:tcPr>
          <w:p w14:paraId="5715F90C" w14:textId="77777777" w:rsidR="003E41C0" w:rsidRPr="00A12C26" w:rsidRDefault="003E41C0" w:rsidP="00A87D6B">
            <w:pPr>
              <w:jc w:val="right"/>
              <w:rPr>
                <w:rFonts w:asciiTheme="minorHAnsi" w:hAnsiTheme="minorHAnsi" w:cstheme="minorHAnsi"/>
                <w:color w:val="000000"/>
              </w:rPr>
            </w:pPr>
            <w:r>
              <w:rPr>
                <w:rFonts w:asciiTheme="minorHAnsi" w:hAnsiTheme="minorHAnsi" w:cstheme="minorHAnsi"/>
                <w:color w:val="000000"/>
              </w:rPr>
              <w:t>1,500,000</w:t>
            </w:r>
          </w:p>
        </w:tc>
        <w:tc>
          <w:tcPr>
            <w:tcW w:w="707" w:type="pct"/>
            <w:tcBorders>
              <w:top w:val="nil"/>
              <w:left w:val="nil"/>
              <w:bottom w:val="single" w:sz="4" w:space="0" w:color="auto"/>
              <w:right w:val="single" w:sz="4" w:space="0" w:color="auto"/>
            </w:tcBorders>
            <w:shd w:val="clear" w:color="auto" w:fill="auto"/>
            <w:vAlign w:val="center"/>
          </w:tcPr>
          <w:p w14:paraId="0100235F" w14:textId="77777777" w:rsidR="003E41C0" w:rsidRPr="00A12C26" w:rsidRDefault="003E41C0" w:rsidP="00A87D6B">
            <w:pPr>
              <w:jc w:val="right"/>
              <w:rPr>
                <w:rFonts w:asciiTheme="minorHAnsi" w:hAnsiTheme="minorHAnsi" w:cstheme="minorHAnsi"/>
                <w:color w:val="000000"/>
              </w:rPr>
            </w:pPr>
            <w:r w:rsidRPr="00A12C26">
              <w:rPr>
                <w:rFonts w:asciiTheme="minorHAnsi" w:hAnsiTheme="minorHAnsi" w:cstheme="minorHAnsi"/>
                <w:color w:val="000000"/>
              </w:rPr>
              <w:t>6</w:t>
            </w:r>
          </w:p>
        </w:tc>
        <w:tc>
          <w:tcPr>
            <w:tcW w:w="1226" w:type="pct"/>
            <w:tcBorders>
              <w:top w:val="nil"/>
              <w:left w:val="nil"/>
              <w:bottom w:val="single" w:sz="4" w:space="0" w:color="auto"/>
              <w:right w:val="single" w:sz="4" w:space="0" w:color="auto"/>
            </w:tcBorders>
            <w:shd w:val="clear" w:color="auto" w:fill="auto"/>
            <w:vAlign w:val="center"/>
          </w:tcPr>
          <w:p w14:paraId="7D599719" w14:textId="77777777" w:rsidR="003E41C0" w:rsidRPr="00A12C26" w:rsidRDefault="003E41C0" w:rsidP="00A87D6B">
            <w:pPr>
              <w:jc w:val="right"/>
              <w:rPr>
                <w:rFonts w:asciiTheme="minorHAnsi" w:hAnsiTheme="minorHAnsi" w:cstheme="minorHAnsi"/>
                <w:color w:val="000000"/>
              </w:rPr>
            </w:pPr>
            <w:r>
              <w:rPr>
                <w:rFonts w:asciiTheme="minorHAnsi" w:hAnsiTheme="minorHAnsi" w:cstheme="minorHAnsi"/>
                <w:color w:val="000000"/>
              </w:rPr>
              <w:t>9,000</w:t>
            </w:r>
            <w:r w:rsidRPr="00A12C26">
              <w:rPr>
                <w:rFonts w:asciiTheme="minorHAnsi" w:hAnsiTheme="minorHAnsi" w:cstheme="minorHAnsi"/>
                <w:color w:val="000000"/>
              </w:rPr>
              <w:t>,000</w:t>
            </w:r>
          </w:p>
        </w:tc>
      </w:tr>
      <w:tr w:rsidR="006604E1" w:rsidRPr="00A12C26" w14:paraId="3191A550"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tcPr>
          <w:p w14:paraId="26F4CD3D" w14:textId="77777777" w:rsidR="006604E1" w:rsidRPr="006604E1" w:rsidRDefault="006604E1" w:rsidP="00A87D6B">
            <w:pPr>
              <w:rPr>
                <w:rFonts w:asciiTheme="minorHAnsi" w:hAnsiTheme="minorHAnsi" w:cstheme="minorHAnsi"/>
                <w:color w:val="000000"/>
              </w:rPr>
            </w:pPr>
            <w:r w:rsidRPr="006604E1">
              <w:rPr>
                <w:rFonts w:asciiTheme="minorHAnsi" w:hAnsiTheme="minorHAnsi" w:cstheme="minorHAnsi"/>
                <w:color w:val="000000"/>
              </w:rPr>
              <w:t xml:space="preserve">6.8. 2 days training on PFA and Self Care plus improving mental-well-being on COPVID-19 for Frontline Health Workers, Team Leaders- Target: 300 aid workers </w:t>
            </w:r>
          </w:p>
        </w:tc>
        <w:tc>
          <w:tcPr>
            <w:tcW w:w="408" w:type="pct"/>
            <w:tcBorders>
              <w:top w:val="nil"/>
              <w:left w:val="nil"/>
              <w:bottom w:val="single" w:sz="4" w:space="0" w:color="auto"/>
              <w:right w:val="single" w:sz="4" w:space="0" w:color="auto"/>
            </w:tcBorders>
            <w:shd w:val="clear" w:color="auto" w:fill="auto"/>
            <w:vAlign w:val="center"/>
          </w:tcPr>
          <w:p w14:paraId="187267B7" w14:textId="77777777" w:rsidR="006604E1" w:rsidRDefault="006604E1" w:rsidP="00A87D6B">
            <w:pPr>
              <w:jc w:val="right"/>
              <w:rPr>
                <w:rFonts w:asciiTheme="minorHAnsi" w:hAnsiTheme="minorHAnsi" w:cstheme="minorHAnsi"/>
                <w:color w:val="000000"/>
              </w:rPr>
            </w:pPr>
          </w:p>
        </w:tc>
        <w:tc>
          <w:tcPr>
            <w:tcW w:w="707" w:type="pct"/>
            <w:tcBorders>
              <w:top w:val="nil"/>
              <w:left w:val="nil"/>
              <w:bottom w:val="single" w:sz="4" w:space="0" w:color="auto"/>
              <w:right w:val="single" w:sz="4" w:space="0" w:color="auto"/>
            </w:tcBorders>
            <w:shd w:val="clear" w:color="auto" w:fill="auto"/>
            <w:vAlign w:val="center"/>
          </w:tcPr>
          <w:p w14:paraId="7801A70D" w14:textId="77777777" w:rsidR="006604E1" w:rsidRPr="00A12C26" w:rsidRDefault="006604E1" w:rsidP="00A87D6B">
            <w:pPr>
              <w:jc w:val="right"/>
              <w:rPr>
                <w:rFonts w:asciiTheme="minorHAnsi" w:hAnsiTheme="minorHAnsi" w:cstheme="minorHAnsi"/>
                <w:color w:val="000000"/>
              </w:rPr>
            </w:pPr>
          </w:p>
        </w:tc>
        <w:tc>
          <w:tcPr>
            <w:tcW w:w="1226" w:type="pct"/>
            <w:tcBorders>
              <w:top w:val="nil"/>
              <w:left w:val="nil"/>
              <w:bottom w:val="single" w:sz="4" w:space="0" w:color="auto"/>
              <w:right w:val="single" w:sz="4" w:space="0" w:color="auto"/>
            </w:tcBorders>
            <w:shd w:val="clear" w:color="auto" w:fill="auto"/>
            <w:vAlign w:val="center"/>
          </w:tcPr>
          <w:p w14:paraId="72729A2D" w14:textId="77777777" w:rsidR="006604E1" w:rsidRDefault="006604E1" w:rsidP="00A87D6B">
            <w:pPr>
              <w:jc w:val="right"/>
              <w:rPr>
                <w:rFonts w:asciiTheme="minorHAnsi" w:hAnsiTheme="minorHAnsi" w:cstheme="minorHAnsi"/>
                <w:color w:val="000000"/>
              </w:rPr>
            </w:pPr>
            <w:r>
              <w:rPr>
                <w:rFonts w:asciiTheme="minorHAnsi" w:hAnsiTheme="minorHAnsi" w:cstheme="minorHAnsi"/>
                <w:color w:val="000000"/>
              </w:rPr>
              <w:t>70,000</w:t>
            </w:r>
          </w:p>
        </w:tc>
      </w:tr>
      <w:tr w:rsidR="006604E1" w:rsidRPr="00A12C26" w14:paraId="266F96F2"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tcPr>
          <w:p w14:paraId="3B7FB65E" w14:textId="77777777" w:rsidR="006604E1" w:rsidRPr="006604E1" w:rsidRDefault="006604E1" w:rsidP="00A87D6B">
            <w:pPr>
              <w:rPr>
                <w:rFonts w:asciiTheme="minorHAnsi" w:hAnsiTheme="minorHAnsi" w:cstheme="minorHAnsi"/>
                <w:color w:val="000000"/>
              </w:rPr>
            </w:pPr>
            <w:r w:rsidRPr="006604E1">
              <w:rPr>
                <w:rFonts w:asciiTheme="minorHAnsi" w:hAnsiTheme="minorHAnsi" w:cstheme="minorHAnsi"/>
                <w:color w:val="000000"/>
              </w:rPr>
              <w:t xml:space="preserve">6.9. MHPSS Helpline specific for COVID-19 patients and their families, plus frontline health care workers- Contract with 1 partner NGOs for 6 months (3 teams to be created) </w:t>
            </w:r>
          </w:p>
        </w:tc>
        <w:tc>
          <w:tcPr>
            <w:tcW w:w="408" w:type="pct"/>
            <w:tcBorders>
              <w:top w:val="nil"/>
              <w:left w:val="nil"/>
              <w:bottom w:val="single" w:sz="4" w:space="0" w:color="auto"/>
              <w:right w:val="single" w:sz="4" w:space="0" w:color="auto"/>
            </w:tcBorders>
            <w:shd w:val="clear" w:color="auto" w:fill="auto"/>
            <w:vAlign w:val="center"/>
          </w:tcPr>
          <w:p w14:paraId="2D8418DA" w14:textId="77777777" w:rsidR="006604E1" w:rsidRDefault="006604E1" w:rsidP="00A87D6B">
            <w:pPr>
              <w:jc w:val="right"/>
              <w:rPr>
                <w:rFonts w:asciiTheme="minorHAnsi" w:hAnsiTheme="minorHAnsi" w:cstheme="minorHAnsi"/>
                <w:color w:val="000000"/>
              </w:rPr>
            </w:pPr>
          </w:p>
        </w:tc>
        <w:tc>
          <w:tcPr>
            <w:tcW w:w="707" w:type="pct"/>
            <w:tcBorders>
              <w:top w:val="nil"/>
              <w:left w:val="nil"/>
              <w:bottom w:val="single" w:sz="4" w:space="0" w:color="auto"/>
              <w:right w:val="single" w:sz="4" w:space="0" w:color="auto"/>
            </w:tcBorders>
            <w:shd w:val="clear" w:color="auto" w:fill="auto"/>
            <w:vAlign w:val="center"/>
          </w:tcPr>
          <w:p w14:paraId="3FBA41D5" w14:textId="77777777" w:rsidR="006604E1" w:rsidRPr="00A12C26" w:rsidRDefault="006604E1" w:rsidP="00A87D6B">
            <w:pPr>
              <w:jc w:val="right"/>
              <w:rPr>
                <w:rFonts w:asciiTheme="minorHAnsi" w:hAnsiTheme="minorHAnsi" w:cstheme="minorHAnsi"/>
                <w:color w:val="000000"/>
              </w:rPr>
            </w:pPr>
          </w:p>
        </w:tc>
        <w:tc>
          <w:tcPr>
            <w:tcW w:w="1226" w:type="pct"/>
            <w:tcBorders>
              <w:top w:val="nil"/>
              <w:left w:val="nil"/>
              <w:bottom w:val="single" w:sz="4" w:space="0" w:color="auto"/>
              <w:right w:val="single" w:sz="4" w:space="0" w:color="auto"/>
            </w:tcBorders>
            <w:shd w:val="clear" w:color="auto" w:fill="auto"/>
            <w:vAlign w:val="center"/>
          </w:tcPr>
          <w:p w14:paraId="677C4BAA" w14:textId="77777777" w:rsidR="006604E1" w:rsidRDefault="006604E1" w:rsidP="00A87D6B">
            <w:pPr>
              <w:jc w:val="right"/>
              <w:rPr>
                <w:rFonts w:asciiTheme="minorHAnsi" w:hAnsiTheme="minorHAnsi" w:cstheme="minorHAnsi"/>
                <w:color w:val="000000"/>
              </w:rPr>
            </w:pPr>
            <w:r>
              <w:rPr>
                <w:rFonts w:asciiTheme="minorHAnsi" w:hAnsiTheme="minorHAnsi" w:cstheme="minorHAnsi"/>
                <w:color w:val="000000"/>
              </w:rPr>
              <w:t>70,000</w:t>
            </w:r>
          </w:p>
        </w:tc>
      </w:tr>
      <w:tr w:rsidR="006604E1" w:rsidRPr="00A12C26" w14:paraId="0C054089"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tcPr>
          <w:p w14:paraId="21FE81C1" w14:textId="77777777" w:rsidR="006604E1" w:rsidRPr="006604E1" w:rsidRDefault="006604E1" w:rsidP="002667B8">
            <w:pPr>
              <w:rPr>
                <w:rFonts w:asciiTheme="minorHAnsi" w:hAnsiTheme="minorHAnsi" w:cstheme="minorHAnsi"/>
                <w:color w:val="000000"/>
              </w:rPr>
            </w:pPr>
            <w:r>
              <w:rPr>
                <w:rFonts w:asciiTheme="minorHAnsi" w:hAnsiTheme="minorHAnsi" w:cstheme="minorHAnsi"/>
                <w:color w:val="000000"/>
              </w:rPr>
              <w:t>6.10</w:t>
            </w:r>
            <w:r w:rsidRPr="006604E1">
              <w:rPr>
                <w:rFonts w:asciiTheme="minorHAnsi" w:hAnsiTheme="minorHAnsi" w:cstheme="minorHAnsi"/>
                <w:color w:val="000000"/>
              </w:rPr>
              <w:t>. Training for specific health workers, hospital helpers, and key MHPSS workers on Bereavement and Mourning of demised COVIOD-19 patients and to their families</w:t>
            </w:r>
          </w:p>
          <w:p w14:paraId="3BC499A9" w14:textId="77777777" w:rsidR="006604E1" w:rsidRPr="006604E1" w:rsidRDefault="006604E1" w:rsidP="00A87D6B">
            <w:pPr>
              <w:rPr>
                <w:rFonts w:asciiTheme="minorHAnsi" w:hAnsiTheme="minorHAnsi" w:cstheme="minorHAnsi"/>
                <w:color w:val="000000"/>
              </w:rPr>
            </w:pPr>
            <w:r w:rsidRPr="006604E1">
              <w:rPr>
                <w:rFonts w:asciiTheme="minorHAnsi" w:hAnsiTheme="minorHAnsi" w:cstheme="minorHAnsi"/>
                <w:color w:val="000000"/>
              </w:rPr>
              <w:t xml:space="preserve">*will be activated </w:t>
            </w:r>
            <w:r>
              <w:rPr>
                <w:rFonts w:asciiTheme="minorHAnsi" w:hAnsiTheme="minorHAnsi" w:cstheme="minorHAnsi"/>
                <w:color w:val="000000"/>
              </w:rPr>
              <w:t>at a later stage</w:t>
            </w:r>
          </w:p>
        </w:tc>
        <w:tc>
          <w:tcPr>
            <w:tcW w:w="408" w:type="pct"/>
            <w:tcBorders>
              <w:top w:val="nil"/>
              <w:left w:val="nil"/>
              <w:bottom w:val="single" w:sz="4" w:space="0" w:color="auto"/>
              <w:right w:val="single" w:sz="4" w:space="0" w:color="auto"/>
            </w:tcBorders>
            <w:shd w:val="clear" w:color="auto" w:fill="auto"/>
            <w:vAlign w:val="center"/>
          </w:tcPr>
          <w:p w14:paraId="0047CC5A" w14:textId="77777777" w:rsidR="006604E1" w:rsidRDefault="006604E1" w:rsidP="00A87D6B">
            <w:pPr>
              <w:jc w:val="right"/>
              <w:rPr>
                <w:rFonts w:asciiTheme="minorHAnsi" w:hAnsiTheme="minorHAnsi" w:cstheme="minorHAnsi"/>
                <w:color w:val="000000"/>
              </w:rPr>
            </w:pPr>
          </w:p>
        </w:tc>
        <w:tc>
          <w:tcPr>
            <w:tcW w:w="707" w:type="pct"/>
            <w:tcBorders>
              <w:top w:val="nil"/>
              <w:left w:val="nil"/>
              <w:bottom w:val="single" w:sz="4" w:space="0" w:color="auto"/>
              <w:right w:val="single" w:sz="4" w:space="0" w:color="auto"/>
            </w:tcBorders>
            <w:shd w:val="clear" w:color="auto" w:fill="auto"/>
            <w:vAlign w:val="center"/>
          </w:tcPr>
          <w:p w14:paraId="5D775802" w14:textId="77777777" w:rsidR="006604E1" w:rsidRPr="00A12C26" w:rsidRDefault="006604E1" w:rsidP="00A87D6B">
            <w:pPr>
              <w:jc w:val="right"/>
              <w:rPr>
                <w:rFonts w:asciiTheme="minorHAnsi" w:hAnsiTheme="minorHAnsi" w:cstheme="minorHAnsi"/>
                <w:color w:val="000000"/>
              </w:rPr>
            </w:pPr>
          </w:p>
        </w:tc>
        <w:tc>
          <w:tcPr>
            <w:tcW w:w="1226" w:type="pct"/>
            <w:tcBorders>
              <w:top w:val="nil"/>
              <w:left w:val="nil"/>
              <w:bottom w:val="single" w:sz="4" w:space="0" w:color="auto"/>
              <w:right w:val="single" w:sz="4" w:space="0" w:color="auto"/>
            </w:tcBorders>
            <w:shd w:val="clear" w:color="auto" w:fill="auto"/>
            <w:vAlign w:val="center"/>
          </w:tcPr>
          <w:p w14:paraId="46783139" w14:textId="77777777" w:rsidR="006604E1" w:rsidRDefault="006604E1" w:rsidP="00A87D6B">
            <w:pPr>
              <w:jc w:val="right"/>
              <w:rPr>
                <w:rFonts w:asciiTheme="minorHAnsi" w:hAnsiTheme="minorHAnsi" w:cstheme="minorHAnsi"/>
                <w:color w:val="000000"/>
              </w:rPr>
            </w:pPr>
          </w:p>
        </w:tc>
      </w:tr>
      <w:tr w:rsidR="006604E1" w:rsidRPr="00A12C26" w14:paraId="0688BDD0"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tcPr>
          <w:p w14:paraId="40897FAB" w14:textId="77777777" w:rsidR="006604E1" w:rsidRDefault="006604E1" w:rsidP="00A87D6B">
            <w:pPr>
              <w:rPr>
                <w:rFonts w:asciiTheme="minorHAnsi" w:hAnsiTheme="minorHAnsi" w:cstheme="minorHAnsi"/>
                <w:color w:val="000000"/>
              </w:rPr>
            </w:pPr>
            <w:r>
              <w:rPr>
                <w:rFonts w:asciiTheme="minorHAnsi" w:hAnsiTheme="minorHAnsi" w:cstheme="minorHAnsi"/>
                <w:color w:val="000000"/>
              </w:rPr>
              <w:t>6.11</w:t>
            </w:r>
            <w:r w:rsidRPr="006604E1">
              <w:rPr>
                <w:rFonts w:asciiTheme="minorHAnsi" w:hAnsiTheme="minorHAnsi" w:cstheme="minorHAnsi"/>
                <w:color w:val="000000"/>
              </w:rPr>
              <w:t>. Providing strategies in providing incentives, recognitions for frontline health workers and paramedics, including patients to help maintain their high motivation.</w:t>
            </w:r>
          </w:p>
          <w:p w14:paraId="75F389ED" w14:textId="77777777" w:rsidR="006604E1" w:rsidRPr="006604E1" w:rsidRDefault="006604E1" w:rsidP="00A87D6B">
            <w:pPr>
              <w:rPr>
                <w:rFonts w:asciiTheme="minorHAnsi" w:hAnsiTheme="minorHAnsi" w:cstheme="minorHAnsi"/>
                <w:color w:val="000000"/>
              </w:rPr>
            </w:pPr>
            <w:r>
              <w:rPr>
                <w:rFonts w:asciiTheme="minorHAnsi" w:hAnsiTheme="minorHAnsi" w:cstheme="minorHAnsi"/>
                <w:color w:val="000000"/>
              </w:rPr>
              <w:t>*to be discussed</w:t>
            </w:r>
          </w:p>
        </w:tc>
        <w:tc>
          <w:tcPr>
            <w:tcW w:w="408" w:type="pct"/>
            <w:tcBorders>
              <w:top w:val="nil"/>
              <w:left w:val="nil"/>
              <w:bottom w:val="single" w:sz="4" w:space="0" w:color="auto"/>
              <w:right w:val="single" w:sz="4" w:space="0" w:color="auto"/>
            </w:tcBorders>
            <w:shd w:val="clear" w:color="auto" w:fill="auto"/>
            <w:vAlign w:val="center"/>
          </w:tcPr>
          <w:p w14:paraId="1AFF3BE4" w14:textId="77777777" w:rsidR="006604E1" w:rsidRDefault="006604E1" w:rsidP="00A87D6B">
            <w:pPr>
              <w:jc w:val="right"/>
              <w:rPr>
                <w:rFonts w:asciiTheme="minorHAnsi" w:hAnsiTheme="minorHAnsi" w:cstheme="minorHAnsi"/>
                <w:color w:val="000000"/>
              </w:rPr>
            </w:pPr>
          </w:p>
        </w:tc>
        <w:tc>
          <w:tcPr>
            <w:tcW w:w="707" w:type="pct"/>
            <w:tcBorders>
              <w:top w:val="nil"/>
              <w:left w:val="nil"/>
              <w:bottom w:val="single" w:sz="4" w:space="0" w:color="auto"/>
              <w:right w:val="single" w:sz="4" w:space="0" w:color="auto"/>
            </w:tcBorders>
            <w:shd w:val="clear" w:color="auto" w:fill="auto"/>
            <w:vAlign w:val="center"/>
          </w:tcPr>
          <w:p w14:paraId="4CA957CB" w14:textId="77777777" w:rsidR="006604E1" w:rsidRPr="00A12C26" w:rsidRDefault="006604E1" w:rsidP="00A87D6B">
            <w:pPr>
              <w:jc w:val="right"/>
              <w:rPr>
                <w:rFonts w:asciiTheme="minorHAnsi" w:hAnsiTheme="minorHAnsi" w:cstheme="minorHAnsi"/>
                <w:color w:val="000000"/>
              </w:rPr>
            </w:pPr>
          </w:p>
        </w:tc>
        <w:tc>
          <w:tcPr>
            <w:tcW w:w="1226" w:type="pct"/>
            <w:tcBorders>
              <w:top w:val="nil"/>
              <w:left w:val="nil"/>
              <w:bottom w:val="single" w:sz="4" w:space="0" w:color="auto"/>
              <w:right w:val="single" w:sz="4" w:space="0" w:color="auto"/>
            </w:tcBorders>
            <w:shd w:val="clear" w:color="auto" w:fill="auto"/>
            <w:vAlign w:val="center"/>
          </w:tcPr>
          <w:p w14:paraId="1799E8E8" w14:textId="77777777" w:rsidR="006604E1" w:rsidRDefault="006604E1" w:rsidP="00A87D6B">
            <w:pPr>
              <w:jc w:val="right"/>
              <w:rPr>
                <w:rFonts w:asciiTheme="minorHAnsi" w:hAnsiTheme="minorHAnsi" w:cstheme="minorHAnsi"/>
                <w:color w:val="000000"/>
              </w:rPr>
            </w:pPr>
          </w:p>
        </w:tc>
      </w:tr>
      <w:tr w:rsidR="006604E1" w:rsidRPr="00A12C26" w14:paraId="22A9DE2D"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tcPr>
          <w:p w14:paraId="46E68A83" w14:textId="77777777" w:rsidR="006604E1" w:rsidRDefault="006604E1" w:rsidP="00A87D6B">
            <w:pPr>
              <w:rPr>
                <w:rFonts w:asciiTheme="minorHAnsi" w:hAnsiTheme="minorHAnsi" w:cstheme="minorHAnsi"/>
                <w:color w:val="000000"/>
              </w:rPr>
            </w:pPr>
            <w:r>
              <w:rPr>
                <w:rFonts w:asciiTheme="minorHAnsi" w:hAnsiTheme="minorHAnsi" w:cstheme="minorHAnsi"/>
                <w:color w:val="000000"/>
              </w:rPr>
              <w:t>6.12</w:t>
            </w:r>
            <w:r w:rsidRPr="006604E1">
              <w:rPr>
                <w:rFonts w:asciiTheme="minorHAnsi" w:hAnsiTheme="minorHAnsi" w:cstheme="minorHAnsi"/>
                <w:color w:val="000000"/>
              </w:rPr>
              <w:t>. Adding MHPSS workers into the human resources at 6.3 (numbers will be discussed)</w:t>
            </w:r>
          </w:p>
          <w:p w14:paraId="155C950A" w14:textId="77777777" w:rsidR="006604E1" w:rsidRPr="006604E1" w:rsidRDefault="006604E1" w:rsidP="00A87D6B">
            <w:pPr>
              <w:rPr>
                <w:rFonts w:asciiTheme="minorHAnsi" w:hAnsiTheme="minorHAnsi" w:cstheme="minorHAnsi"/>
                <w:color w:val="000000"/>
              </w:rPr>
            </w:pPr>
            <w:r>
              <w:rPr>
                <w:rFonts w:asciiTheme="minorHAnsi" w:hAnsiTheme="minorHAnsi" w:cstheme="minorHAnsi"/>
                <w:color w:val="000000"/>
              </w:rPr>
              <w:t xml:space="preserve">*to be discussed </w:t>
            </w:r>
          </w:p>
        </w:tc>
        <w:tc>
          <w:tcPr>
            <w:tcW w:w="408" w:type="pct"/>
            <w:tcBorders>
              <w:top w:val="nil"/>
              <w:left w:val="nil"/>
              <w:bottom w:val="single" w:sz="4" w:space="0" w:color="auto"/>
              <w:right w:val="single" w:sz="4" w:space="0" w:color="auto"/>
            </w:tcBorders>
            <w:shd w:val="clear" w:color="auto" w:fill="auto"/>
            <w:vAlign w:val="center"/>
          </w:tcPr>
          <w:p w14:paraId="1BCE651F" w14:textId="77777777" w:rsidR="006604E1" w:rsidRDefault="006604E1" w:rsidP="00A87D6B">
            <w:pPr>
              <w:jc w:val="right"/>
              <w:rPr>
                <w:rFonts w:asciiTheme="minorHAnsi" w:hAnsiTheme="minorHAnsi" w:cstheme="minorHAnsi"/>
                <w:color w:val="000000"/>
              </w:rPr>
            </w:pPr>
          </w:p>
        </w:tc>
        <w:tc>
          <w:tcPr>
            <w:tcW w:w="707" w:type="pct"/>
            <w:tcBorders>
              <w:top w:val="nil"/>
              <w:left w:val="nil"/>
              <w:bottom w:val="single" w:sz="4" w:space="0" w:color="auto"/>
              <w:right w:val="single" w:sz="4" w:space="0" w:color="auto"/>
            </w:tcBorders>
            <w:shd w:val="clear" w:color="auto" w:fill="auto"/>
            <w:vAlign w:val="center"/>
          </w:tcPr>
          <w:p w14:paraId="580A0A7C" w14:textId="77777777" w:rsidR="006604E1" w:rsidRPr="00A12C26" w:rsidRDefault="006604E1" w:rsidP="00A87D6B">
            <w:pPr>
              <w:jc w:val="right"/>
              <w:rPr>
                <w:rFonts w:asciiTheme="minorHAnsi" w:hAnsiTheme="minorHAnsi" w:cstheme="minorHAnsi"/>
                <w:color w:val="000000"/>
              </w:rPr>
            </w:pPr>
          </w:p>
        </w:tc>
        <w:tc>
          <w:tcPr>
            <w:tcW w:w="1226" w:type="pct"/>
            <w:tcBorders>
              <w:top w:val="nil"/>
              <w:left w:val="nil"/>
              <w:bottom w:val="single" w:sz="4" w:space="0" w:color="auto"/>
              <w:right w:val="single" w:sz="4" w:space="0" w:color="auto"/>
            </w:tcBorders>
            <w:shd w:val="clear" w:color="auto" w:fill="auto"/>
            <w:vAlign w:val="center"/>
          </w:tcPr>
          <w:p w14:paraId="1441280B" w14:textId="77777777" w:rsidR="006604E1" w:rsidRDefault="006604E1" w:rsidP="00A87D6B">
            <w:pPr>
              <w:jc w:val="right"/>
              <w:rPr>
                <w:rFonts w:asciiTheme="minorHAnsi" w:hAnsiTheme="minorHAnsi" w:cstheme="minorHAnsi"/>
                <w:color w:val="000000"/>
              </w:rPr>
            </w:pPr>
          </w:p>
        </w:tc>
      </w:tr>
      <w:tr w:rsidR="006604E1" w:rsidRPr="00A12C26" w14:paraId="2D42620B" w14:textId="77777777" w:rsidTr="003E41C0">
        <w:trPr>
          <w:trHeight w:val="252"/>
        </w:trPr>
        <w:tc>
          <w:tcPr>
            <w:tcW w:w="3774"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9BD3651" w14:textId="77777777" w:rsidR="006604E1" w:rsidRPr="00A12C26" w:rsidRDefault="006604E1" w:rsidP="00A87D6B">
            <w:pPr>
              <w:jc w:val="right"/>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 xml:space="preserve">Sub total </w:t>
            </w:r>
          </w:p>
        </w:tc>
        <w:tc>
          <w:tcPr>
            <w:tcW w:w="1226" w:type="pct"/>
            <w:tcBorders>
              <w:top w:val="nil"/>
              <w:left w:val="nil"/>
              <w:bottom w:val="single" w:sz="4" w:space="0" w:color="auto"/>
              <w:right w:val="single" w:sz="4" w:space="0" w:color="auto"/>
            </w:tcBorders>
            <w:shd w:val="clear" w:color="auto" w:fill="auto"/>
            <w:hideMark/>
          </w:tcPr>
          <w:p w14:paraId="1AD9B6B1" w14:textId="77777777" w:rsidR="006604E1" w:rsidRPr="00A12C26" w:rsidRDefault="001519B3" w:rsidP="00A87D6B">
            <w:pPr>
              <w:jc w:val="right"/>
              <w:rPr>
                <w:rFonts w:asciiTheme="minorHAnsi" w:eastAsia="Times New Roman" w:hAnsiTheme="minorHAnsi" w:cstheme="minorHAnsi"/>
                <w:b/>
                <w:bCs/>
                <w:color w:val="000000"/>
                <w:lang w:eastAsia="en-GB"/>
              </w:rPr>
            </w:pPr>
            <w:r>
              <w:rPr>
                <w:rFonts w:asciiTheme="minorHAnsi" w:hAnsiTheme="minorHAnsi" w:cstheme="minorHAnsi"/>
                <w:b/>
                <w:bCs/>
                <w:color w:val="000000"/>
              </w:rPr>
              <w:t>13,96</w:t>
            </w:r>
            <w:r w:rsidR="006604E1">
              <w:rPr>
                <w:rFonts w:asciiTheme="minorHAnsi" w:hAnsiTheme="minorHAnsi" w:cstheme="minorHAnsi"/>
                <w:b/>
                <w:bCs/>
                <w:color w:val="000000"/>
              </w:rPr>
              <w:t>4</w:t>
            </w:r>
            <w:r w:rsidR="006604E1" w:rsidRPr="00A12C26">
              <w:rPr>
                <w:rFonts w:asciiTheme="minorHAnsi" w:hAnsiTheme="minorHAnsi" w:cstheme="minorHAnsi"/>
                <w:b/>
                <w:bCs/>
                <w:color w:val="000000"/>
              </w:rPr>
              <w:t>,000</w:t>
            </w:r>
          </w:p>
        </w:tc>
      </w:tr>
      <w:tr w:rsidR="006604E1" w:rsidRPr="00A12C26" w14:paraId="3DE10E24" w14:textId="77777777" w:rsidTr="007F43B2">
        <w:trPr>
          <w:trHeight w:val="236"/>
        </w:trPr>
        <w:tc>
          <w:tcPr>
            <w:tcW w:w="5000" w:type="pct"/>
            <w:gridSpan w:val="4"/>
            <w:tcBorders>
              <w:top w:val="single" w:sz="4" w:space="0" w:color="auto"/>
              <w:left w:val="single" w:sz="4" w:space="0" w:color="auto"/>
              <w:bottom w:val="single" w:sz="4" w:space="0" w:color="auto"/>
              <w:right w:val="single" w:sz="4" w:space="0" w:color="000000"/>
            </w:tcBorders>
            <w:shd w:val="clear" w:color="auto" w:fill="BDD6EE" w:themeFill="accent5" w:themeFillTint="66"/>
            <w:hideMark/>
          </w:tcPr>
          <w:p w14:paraId="66B80D3F" w14:textId="77777777" w:rsidR="006604E1" w:rsidRPr="00A12C26" w:rsidRDefault="006604E1" w:rsidP="00A87D6B">
            <w:pPr>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7. Infection control and prevention</w:t>
            </w:r>
          </w:p>
        </w:tc>
      </w:tr>
      <w:tr w:rsidR="006604E1" w:rsidRPr="00A12C26" w14:paraId="05BF9AA0" w14:textId="77777777" w:rsidTr="003E41C0">
        <w:trPr>
          <w:trHeight w:val="505"/>
        </w:trPr>
        <w:tc>
          <w:tcPr>
            <w:tcW w:w="2659" w:type="pct"/>
            <w:tcBorders>
              <w:top w:val="nil"/>
              <w:left w:val="single" w:sz="4" w:space="0" w:color="auto"/>
              <w:bottom w:val="single" w:sz="4" w:space="0" w:color="auto"/>
              <w:right w:val="single" w:sz="4" w:space="0" w:color="auto"/>
            </w:tcBorders>
            <w:shd w:val="clear" w:color="auto" w:fill="auto"/>
            <w:vAlign w:val="center"/>
          </w:tcPr>
          <w:p w14:paraId="7DE85643" w14:textId="77777777" w:rsidR="006604E1" w:rsidRPr="00A12C26" w:rsidRDefault="006604E1" w:rsidP="00A87D6B">
            <w:pPr>
              <w:rPr>
                <w:rFonts w:asciiTheme="minorHAnsi" w:eastAsia="Times New Roman" w:hAnsiTheme="minorHAnsi" w:cstheme="minorHAnsi"/>
                <w:color w:val="000000"/>
              </w:rPr>
            </w:pPr>
            <w:r w:rsidRPr="00A12C26">
              <w:rPr>
                <w:rFonts w:asciiTheme="minorHAnsi" w:eastAsia="Times New Roman" w:hAnsiTheme="minorHAnsi" w:cstheme="minorHAnsi"/>
                <w:color w:val="000000"/>
              </w:rPr>
              <w:t>7.2. Conduct IPC- COVID and triage system ToT training targeted 540 IPC team at 180 fixed HFs in NWS at Health facilities NWS</w:t>
            </w:r>
          </w:p>
          <w:p w14:paraId="55424AB7" w14:textId="77777777" w:rsidR="006604E1" w:rsidRPr="00A12C26" w:rsidRDefault="006604E1" w:rsidP="0067365B">
            <w:pPr>
              <w:pStyle w:val="ListParagraph"/>
              <w:numPr>
                <w:ilvl w:val="0"/>
                <w:numId w:val="30"/>
              </w:numPr>
              <w:rPr>
                <w:rFonts w:asciiTheme="minorHAnsi" w:eastAsia="Times New Roman" w:hAnsiTheme="minorHAnsi" w:cstheme="minorHAnsi"/>
                <w:color w:val="000000"/>
              </w:rPr>
              <w:pPrChange w:id="466" w:author="Patrick Laurent" w:date="2020-04-02T11:40:00Z">
                <w:pPr>
                  <w:pStyle w:val="ListParagraph"/>
                  <w:numPr>
                    <w:numId w:val="33"/>
                  </w:numPr>
                  <w:ind w:left="360" w:hanging="360"/>
                </w:pPr>
              </w:pPrChange>
            </w:pPr>
            <w:r w:rsidRPr="00A12C26">
              <w:rPr>
                <w:rFonts w:asciiTheme="minorHAnsi" w:eastAsia="Times New Roman" w:hAnsiTheme="minorHAnsi" w:cstheme="minorHAnsi"/>
                <w:color w:val="000000"/>
              </w:rPr>
              <w:t xml:space="preserve">First round is ongoing target 540 health worker at 180 fixed HFs, while the second round will target 119 non-fixed and specialized Centres  </w:t>
            </w:r>
          </w:p>
        </w:tc>
        <w:tc>
          <w:tcPr>
            <w:tcW w:w="408" w:type="pct"/>
            <w:tcBorders>
              <w:top w:val="nil"/>
              <w:left w:val="nil"/>
              <w:bottom w:val="single" w:sz="4" w:space="0" w:color="auto"/>
              <w:right w:val="single" w:sz="4" w:space="0" w:color="auto"/>
            </w:tcBorders>
            <w:shd w:val="clear" w:color="auto" w:fill="auto"/>
            <w:vAlign w:val="center"/>
          </w:tcPr>
          <w:p w14:paraId="6B392A6A" w14:textId="77777777" w:rsidR="006604E1" w:rsidRPr="00A12C26" w:rsidRDefault="006604E1" w:rsidP="00A87D6B">
            <w:pPr>
              <w:jc w:val="right"/>
              <w:rPr>
                <w:rFonts w:asciiTheme="minorHAnsi" w:eastAsia="Times New Roman" w:hAnsiTheme="minorHAnsi" w:cstheme="minorHAnsi"/>
                <w:bCs/>
                <w:color w:val="000000"/>
              </w:rPr>
            </w:pPr>
            <w:r w:rsidRPr="00A12C26">
              <w:rPr>
                <w:rFonts w:asciiTheme="minorHAnsi" w:eastAsia="Times New Roman" w:hAnsiTheme="minorHAnsi" w:cstheme="minorHAnsi"/>
                <w:bCs/>
                <w:color w:val="000000"/>
              </w:rPr>
              <w:t>1,425</w:t>
            </w:r>
          </w:p>
        </w:tc>
        <w:tc>
          <w:tcPr>
            <w:tcW w:w="707" w:type="pct"/>
            <w:tcBorders>
              <w:top w:val="nil"/>
              <w:left w:val="nil"/>
              <w:bottom w:val="single" w:sz="4" w:space="0" w:color="auto"/>
              <w:right w:val="single" w:sz="4" w:space="0" w:color="auto"/>
            </w:tcBorders>
            <w:shd w:val="clear" w:color="auto" w:fill="auto"/>
            <w:vAlign w:val="center"/>
          </w:tcPr>
          <w:p w14:paraId="0B1D1FD8" w14:textId="77777777" w:rsidR="006604E1" w:rsidRPr="00A12C26" w:rsidRDefault="006604E1" w:rsidP="00A87D6B">
            <w:pPr>
              <w:jc w:val="right"/>
              <w:rPr>
                <w:rFonts w:asciiTheme="minorHAnsi" w:eastAsia="Times New Roman" w:hAnsiTheme="minorHAnsi" w:cstheme="minorHAnsi"/>
                <w:bCs/>
                <w:color w:val="000000"/>
              </w:rPr>
            </w:pPr>
            <w:r w:rsidRPr="00A12C26">
              <w:rPr>
                <w:rFonts w:asciiTheme="minorHAnsi" w:eastAsia="Times New Roman" w:hAnsiTheme="minorHAnsi" w:cstheme="minorHAnsi"/>
                <w:bCs/>
                <w:color w:val="000000"/>
              </w:rPr>
              <w:t>54</w:t>
            </w:r>
          </w:p>
        </w:tc>
        <w:tc>
          <w:tcPr>
            <w:tcW w:w="1226" w:type="pct"/>
            <w:tcBorders>
              <w:top w:val="nil"/>
              <w:left w:val="nil"/>
              <w:bottom w:val="single" w:sz="4" w:space="0" w:color="auto"/>
              <w:right w:val="single" w:sz="4" w:space="0" w:color="auto"/>
            </w:tcBorders>
            <w:shd w:val="clear" w:color="auto" w:fill="auto"/>
            <w:vAlign w:val="center"/>
          </w:tcPr>
          <w:p w14:paraId="775B5458" w14:textId="77777777" w:rsidR="006604E1" w:rsidRPr="00A12C26" w:rsidRDefault="006604E1" w:rsidP="00A87D6B">
            <w:pPr>
              <w:jc w:val="right"/>
              <w:rPr>
                <w:rFonts w:asciiTheme="minorHAnsi" w:eastAsia="Times New Roman" w:hAnsiTheme="minorHAnsi" w:cstheme="minorHAnsi"/>
                <w:color w:val="000000"/>
              </w:rPr>
            </w:pPr>
            <w:r w:rsidRPr="00A12C26">
              <w:rPr>
                <w:rFonts w:asciiTheme="minorHAnsi" w:eastAsia="Times New Roman" w:hAnsiTheme="minorHAnsi" w:cstheme="minorHAnsi"/>
                <w:color w:val="000000"/>
              </w:rPr>
              <w:t>77,000</w:t>
            </w:r>
          </w:p>
        </w:tc>
      </w:tr>
      <w:tr w:rsidR="006604E1" w:rsidRPr="00A12C26" w14:paraId="3718A162"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tcPr>
          <w:p w14:paraId="229B99E9" w14:textId="77777777" w:rsidR="006604E1" w:rsidRPr="00A12C26" w:rsidRDefault="006604E1" w:rsidP="00A87D6B">
            <w:pPr>
              <w:rPr>
                <w:rFonts w:asciiTheme="minorHAnsi" w:hAnsiTheme="minorHAnsi" w:cstheme="minorHAnsi"/>
                <w:color w:val="000000"/>
              </w:rPr>
            </w:pPr>
            <w:r w:rsidRPr="00A12C26">
              <w:rPr>
                <w:rFonts w:asciiTheme="minorHAnsi" w:hAnsiTheme="minorHAnsi" w:cstheme="minorHAnsi"/>
                <w:color w:val="000000"/>
              </w:rPr>
              <w:t>7.3. Conduct IPC training for 600 IPCs workers at working at 6 Hospitals Isolation and 30 Community based Isolation</w:t>
            </w:r>
          </w:p>
        </w:tc>
        <w:tc>
          <w:tcPr>
            <w:tcW w:w="408" w:type="pct"/>
            <w:tcBorders>
              <w:top w:val="nil"/>
              <w:left w:val="nil"/>
              <w:bottom w:val="single" w:sz="4" w:space="0" w:color="auto"/>
              <w:right w:val="single" w:sz="4" w:space="0" w:color="auto"/>
            </w:tcBorders>
            <w:shd w:val="clear" w:color="auto" w:fill="auto"/>
            <w:vAlign w:val="center"/>
          </w:tcPr>
          <w:p w14:paraId="466C3272" w14:textId="77777777" w:rsidR="006604E1" w:rsidRPr="00A12C26" w:rsidRDefault="006604E1" w:rsidP="00A87D6B">
            <w:pPr>
              <w:jc w:val="right"/>
              <w:rPr>
                <w:rFonts w:asciiTheme="minorHAnsi" w:eastAsia="Times New Roman" w:hAnsiTheme="minorHAnsi" w:cstheme="minorHAnsi"/>
                <w:bCs/>
                <w:color w:val="000000"/>
              </w:rPr>
            </w:pPr>
            <w:r w:rsidRPr="00A12C26">
              <w:rPr>
                <w:rFonts w:asciiTheme="minorHAnsi" w:hAnsiTheme="minorHAnsi" w:cstheme="minorHAnsi"/>
                <w:color w:val="000000"/>
              </w:rPr>
              <w:t>2,000</w:t>
            </w:r>
          </w:p>
        </w:tc>
        <w:tc>
          <w:tcPr>
            <w:tcW w:w="707" w:type="pct"/>
            <w:tcBorders>
              <w:top w:val="nil"/>
              <w:left w:val="nil"/>
              <w:bottom w:val="single" w:sz="4" w:space="0" w:color="auto"/>
              <w:right w:val="single" w:sz="4" w:space="0" w:color="auto"/>
            </w:tcBorders>
            <w:shd w:val="clear" w:color="auto" w:fill="auto"/>
            <w:vAlign w:val="center"/>
          </w:tcPr>
          <w:p w14:paraId="3FD81F19" w14:textId="77777777" w:rsidR="006604E1" w:rsidRPr="00A12C26" w:rsidRDefault="006604E1" w:rsidP="00A87D6B">
            <w:pPr>
              <w:jc w:val="right"/>
              <w:rPr>
                <w:rFonts w:asciiTheme="minorHAnsi" w:eastAsia="Times New Roman" w:hAnsiTheme="minorHAnsi" w:cstheme="minorHAnsi"/>
                <w:bCs/>
                <w:color w:val="000000"/>
              </w:rPr>
            </w:pPr>
            <w:r w:rsidRPr="00A12C26">
              <w:rPr>
                <w:rFonts w:asciiTheme="minorHAnsi" w:hAnsiTheme="minorHAnsi" w:cstheme="minorHAnsi"/>
                <w:color w:val="000000"/>
              </w:rPr>
              <w:t>10</w:t>
            </w:r>
          </w:p>
        </w:tc>
        <w:tc>
          <w:tcPr>
            <w:tcW w:w="1226" w:type="pct"/>
            <w:tcBorders>
              <w:top w:val="nil"/>
              <w:left w:val="nil"/>
              <w:bottom w:val="single" w:sz="4" w:space="0" w:color="auto"/>
              <w:right w:val="single" w:sz="4" w:space="0" w:color="auto"/>
            </w:tcBorders>
            <w:shd w:val="clear" w:color="auto" w:fill="auto"/>
            <w:vAlign w:val="center"/>
          </w:tcPr>
          <w:p w14:paraId="612DDA32" w14:textId="77777777" w:rsidR="006604E1" w:rsidRPr="00A12C26" w:rsidRDefault="006604E1" w:rsidP="00A87D6B">
            <w:pPr>
              <w:jc w:val="right"/>
              <w:rPr>
                <w:rFonts w:asciiTheme="minorHAnsi" w:eastAsia="Times New Roman" w:hAnsiTheme="minorHAnsi" w:cstheme="minorHAnsi"/>
                <w:color w:val="000000"/>
              </w:rPr>
            </w:pPr>
            <w:r w:rsidRPr="00A12C26">
              <w:rPr>
                <w:rFonts w:asciiTheme="minorHAnsi" w:hAnsiTheme="minorHAnsi" w:cstheme="minorHAnsi"/>
                <w:color w:val="000000"/>
              </w:rPr>
              <w:t>20,000</w:t>
            </w:r>
          </w:p>
        </w:tc>
      </w:tr>
      <w:tr w:rsidR="006604E1" w:rsidRPr="00A12C26" w14:paraId="2EBBFEBE"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hideMark/>
          </w:tcPr>
          <w:p w14:paraId="46F3F1AF" w14:textId="77777777" w:rsidR="006604E1" w:rsidRPr="00B16B0D" w:rsidRDefault="006604E1" w:rsidP="00877239">
            <w:pPr>
              <w:rPr>
                <w:rFonts w:asciiTheme="minorHAnsi" w:hAnsiTheme="minorHAnsi" w:cstheme="minorHAnsi"/>
                <w:color w:val="000000"/>
              </w:rPr>
            </w:pPr>
            <w:r w:rsidRPr="00A12C26">
              <w:rPr>
                <w:rFonts w:asciiTheme="minorHAnsi" w:hAnsiTheme="minorHAnsi" w:cstheme="minorHAnsi"/>
                <w:color w:val="000000"/>
              </w:rPr>
              <w:t>7.4. P</w:t>
            </w:r>
            <w:r>
              <w:rPr>
                <w:rFonts w:asciiTheme="minorHAnsi" w:hAnsiTheme="minorHAnsi" w:cstheme="minorHAnsi"/>
                <w:color w:val="000000"/>
              </w:rPr>
              <w:t>rocure</w:t>
            </w:r>
            <w:r w:rsidR="00573A3A">
              <w:rPr>
                <w:rFonts w:asciiTheme="minorHAnsi" w:hAnsiTheme="minorHAnsi" w:cstheme="minorHAnsi"/>
                <w:color w:val="000000"/>
              </w:rPr>
              <w:t>ment</w:t>
            </w:r>
            <w:r>
              <w:rPr>
                <w:rFonts w:asciiTheme="minorHAnsi" w:hAnsiTheme="minorHAnsi" w:cstheme="minorHAnsi"/>
                <w:color w:val="000000"/>
              </w:rPr>
              <w:t xml:space="preserve"> of IPC supplies</w:t>
            </w:r>
            <w:r w:rsidRPr="00A12C26">
              <w:rPr>
                <w:rFonts w:asciiTheme="minorHAnsi" w:hAnsiTheme="minorHAnsi" w:cstheme="minorHAnsi"/>
                <w:color w:val="000000"/>
              </w:rPr>
              <w:t xml:space="preserve"> (hygiene, PPE disinfectants) for functioning health facilities include, 54 Hospitals, 125 (PHCs, 52 mobile clinics, 41 specialized care centres, while 27) others health facilities (e.g. Ambulance network, Bloo</w:t>
            </w:r>
            <w:r>
              <w:rPr>
                <w:rFonts w:asciiTheme="minorHAnsi" w:hAnsiTheme="minorHAnsi" w:cstheme="minorHAnsi"/>
                <w:color w:val="000000"/>
              </w:rPr>
              <w:t xml:space="preserve">d Bank, Central Laboratory etc) and PPEs, for HRH </w:t>
            </w:r>
            <w:r w:rsidR="00877239">
              <w:rPr>
                <w:rFonts w:asciiTheme="minorHAnsi" w:hAnsiTheme="minorHAnsi" w:cstheme="minorHAnsi"/>
                <w:color w:val="000000"/>
              </w:rPr>
              <w:t>across all cadres</w:t>
            </w:r>
          </w:p>
        </w:tc>
        <w:tc>
          <w:tcPr>
            <w:tcW w:w="408" w:type="pct"/>
            <w:tcBorders>
              <w:top w:val="nil"/>
              <w:left w:val="nil"/>
              <w:bottom w:val="single" w:sz="4" w:space="0" w:color="auto"/>
              <w:right w:val="single" w:sz="4" w:space="0" w:color="auto"/>
            </w:tcBorders>
            <w:shd w:val="clear" w:color="auto" w:fill="auto"/>
            <w:vAlign w:val="center"/>
          </w:tcPr>
          <w:p w14:paraId="178BB28C" w14:textId="77777777" w:rsidR="006604E1" w:rsidRPr="00A12C26" w:rsidRDefault="006604E1" w:rsidP="00A87D6B">
            <w:pPr>
              <w:jc w:val="right"/>
              <w:rPr>
                <w:rFonts w:asciiTheme="minorHAnsi" w:eastAsia="Times New Roman" w:hAnsiTheme="minorHAnsi" w:cstheme="minorHAnsi"/>
                <w:color w:val="000000"/>
              </w:rPr>
            </w:pPr>
          </w:p>
        </w:tc>
        <w:tc>
          <w:tcPr>
            <w:tcW w:w="707" w:type="pct"/>
            <w:tcBorders>
              <w:top w:val="nil"/>
              <w:left w:val="nil"/>
              <w:bottom w:val="single" w:sz="4" w:space="0" w:color="auto"/>
              <w:right w:val="single" w:sz="4" w:space="0" w:color="auto"/>
            </w:tcBorders>
            <w:shd w:val="clear" w:color="auto" w:fill="auto"/>
            <w:vAlign w:val="center"/>
          </w:tcPr>
          <w:p w14:paraId="654D74E1" w14:textId="77777777" w:rsidR="006604E1" w:rsidRPr="00A12C26" w:rsidRDefault="006604E1" w:rsidP="00A87D6B">
            <w:pPr>
              <w:jc w:val="right"/>
              <w:rPr>
                <w:rFonts w:asciiTheme="minorHAnsi" w:eastAsia="Times New Roman" w:hAnsiTheme="minorHAnsi" w:cstheme="minorHAnsi"/>
                <w:color w:val="000000"/>
              </w:rPr>
            </w:pPr>
          </w:p>
        </w:tc>
        <w:tc>
          <w:tcPr>
            <w:tcW w:w="1226" w:type="pct"/>
            <w:tcBorders>
              <w:top w:val="nil"/>
              <w:left w:val="nil"/>
              <w:bottom w:val="single" w:sz="4" w:space="0" w:color="auto"/>
              <w:right w:val="single" w:sz="4" w:space="0" w:color="auto"/>
            </w:tcBorders>
            <w:shd w:val="clear" w:color="auto" w:fill="auto"/>
            <w:vAlign w:val="center"/>
          </w:tcPr>
          <w:p w14:paraId="6789DBA4" w14:textId="77777777" w:rsidR="006604E1" w:rsidRPr="00A12C26" w:rsidRDefault="00CE577D" w:rsidP="00A87D6B">
            <w:pPr>
              <w:jc w:val="right"/>
              <w:rPr>
                <w:rFonts w:asciiTheme="minorHAnsi" w:eastAsia="Times New Roman" w:hAnsiTheme="minorHAnsi" w:cstheme="minorHAnsi"/>
                <w:color w:val="000000"/>
              </w:rPr>
            </w:pPr>
            <w:r>
              <w:rPr>
                <w:rFonts w:asciiTheme="minorHAnsi" w:hAnsiTheme="minorHAnsi" w:cstheme="minorHAnsi"/>
                <w:color w:val="000000"/>
              </w:rPr>
              <w:t>9</w:t>
            </w:r>
            <w:r w:rsidR="006604E1">
              <w:rPr>
                <w:rFonts w:asciiTheme="minorHAnsi" w:hAnsiTheme="minorHAnsi" w:cstheme="minorHAnsi"/>
                <w:color w:val="000000"/>
              </w:rPr>
              <w:t>00,0</w:t>
            </w:r>
            <w:r w:rsidR="006604E1" w:rsidRPr="00A12C26">
              <w:rPr>
                <w:rFonts w:asciiTheme="minorHAnsi" w:hAnsiTheme="minorHAnsi" w:cstheme="minorHAnsi"/>
                <w:color w:val="000000"/>
              </w:rPr>
              <w:t>00</w:t>
            </w:r>
          </w:p>
        </w:tc>
      </w:tr>
      <w:tr w:rsidR="006604E1" w:rsidRPr="00A12C26" w14:paraId="2EDF522A"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tcPr>
          <w:p w14:paraId="7D288288" w14:textId="77777777" w:rsidR="006604E1" w:rsidRPr="00D369AC" w:rsidRDefault="006604E1" w:rsidP="00A87D6B">
            <w:pPr>
              <w:rPr>
                <w:rFonts w:asciiTheme="minorHAnsi" w:hAnsiTheme="minorHAnsi" w:cstheme="minorHAnsi"/>
                <w:color w:val="000000"/>
              </w:rPr>
            </w:pPr>
            <w:r w:rsidRPr="00D369AC">
              <w:rPr>
                <w:rFonts w:asciiTheme="minorHAnsi" w:hAnsiTheme="minorHAnsi" w:cstheme="minorHAnsi"/>
                <w:color w:val="000000"/>
              </w:rPr>
              <w:lastRenderedPageBreak/>
              <w:t>7.7. Establish 28 CBIC in highest cluster population in Idleb and Aleppo sub dis</w:t>
            </w:r>
            <w:r w:rsidR="00CC6C52">
              <w:rPr>
                <w:rFonts w:asciiTheme="minorHAnsi" w:hAnsiTheme="minorHAnsi" w:cstheme="minorHAnsi"/>
                <w:color w:val="000000"/>
              </w:rPr>
              <w:t>trict and two in Afrin district. (</w:t>
            </w:r>
            <w:r w:rsidRPr="00D369AC">
              <w:rPr>
                <w:rFonts w:asciiTheme="minorHAnsi" w:hAnsiTheme="minorHAnsi" w:cstheme="minorHAnsi"/>
                <w:color w:val="000000"/>
              </w:rPr>
              <w:t>This include HR, medicine</w:t>
            </w:r>
            <w:r w:rsidR="00CC6C52">
              <w:rPr>
                <w:rFonts w:asciiTheme="minorHAnsi" w:hAnsiTheme="minorHAnsi" w:cstheme="minorHAnsi"/>
                <w:color w:val="000000"/>
              </w:rPr>
              <w:t>s</w:t>
            </w:r>
            <w:r w:rsidRPr="00D369AC">
              <w:rPr>
                <w:rFonts w:asciiTheme="minorHAnsi" w:hAnsiTheme="minorHAnsi" w:cstheme="minorHAnsi"/>
                <w:color w:val="000000"/>
              </w:rPr>
              <w:t xml:space="preserve"> and IPC supplies, Logistic, WASH and infrastructures</w:t>
            </w:r>
            <w:r w:rsidR="00CC6C52">
              <w:rPr>
                <w:rFonts w:asciiTheme="minorHAnsi" w:hAnsiTheme="minorHAnsi" w:cstheme="minorHAnsi"/>
                <w:color w:val="000000"/>
              </w:rPr>
              <w:t>)</w:t>
            </w:r>
            <w:r w:rsidRPr="00D369AC">
              <w:rPr>
                <w:rFonts w:asciiTheme="minorHAnsi" w:hAnsiTheme="minorHAnsi" w:cstheme="minorHAnsi"/>
                <w:color w:val="000000"/>
              </w:rPr>
              <w:t xml:space="preserve">  </w:t>
            </w:r>
          </w:p>
        </w:tc>
        <w:tc>
          <w:tcPr>
            <w:tcW w:w="408" w:type="pct"/>
            <w:tcBorders>
              <w:top w:val="nil"/>
              <w:left w:val="nil"/>
              <w:bottom w:val="single" w:sz="4" w:space="0" w:color="auto"/>
              <w:right w:val="single" w:sz="4" w:space="0" w:color="auto"/>
            </w:tcBorders>
            <w:shd w:val="clear" w:color="auto" w:fill="auto"/>
            <w:vAlign w:val="bottom"/>
          </w:tcPr>
          <w:p w14:paraId="16248E80" w14:textId="77777777" w:rsidR="006604E1" w:rsidRPr="00D369AC" w:rsidRDefault="006604E1" w:rsidP="00A87D6B">
            <w:pPr>
              <w:jc w:val="right"/>
              <w:rPr>
                <w:rFonts w:asciiTheme="minorHAnsi" w:eastAsia="Times New Roman" w:hAnsiTheme="minorHAnsi" w:cstheme="minorHAnsi"/>
                <w:color w:val="000000"/>
              </w:rPr>
            </w:pPr>
            <w:r w:rsidRPr="00D369AC">
              <w:rPr>
                <w:rFonts w:asciiTheme="minorHAnsi" w:hAnsiTheme="minorHAnsi" w:cstheme="minorHAnsi"/>
                <w:color w:val="000000"/>
              </w:rPr>
              <w:t>350,000</w:t>
            </w:r>
          </w:p>
        </w:tc>
        <w:tc>
          <w:tcPr>
            <w:tcW w:w="707" w:type="pct"/>
            <w:tcBorders>
              <w:top w:val="nil"/>
              <w:left w:val="nil"/>
              <w:bottom w:val="single" w:sz="4" w:space="0" w:color="auto"/>
              <w:right w:val="single" w:sz="4" w:space="0" w:color="auto"/>
            </w:tcBorders>
            <w:shd w:val="clear" w:color="auto" w:fill="auto"/>
            <w:vAlign w:val="center"/>
          </w:tcPr>
          <w:p w14:paraId="137B77FB" w14:textId="77777777" w:rsidR="006604E1" w:rsidRPr="00D369AC" w:rsidRDefault="006604E1" w:rsidP="00A87D6B">
            <w:pPr>
              <w:jc w:val="right"/>
              <w:rPr>
                <w:rFonts w:asciiTheme="minorHAnsi" w:eastAsia="Times New Roman" w:hAnsiTheme="minorHAnsi" w:cstheme="minorHAnsi"/>
                <w:color w:val="000000"/>
              </w:rPr>
            </w:pPr>
            <w:r w:rsidRPr="00D369AC">
              <w:rPr>
                <w:rFonts w:asciiTheme="minorHAnsi" w:hAnsiTheme="minorHAnsi" w:cstheme="minorHAnsi"/>
                <w:bCs/>
                <w:color w:val="000000"/>
              </w:rPr>
              <w:t>30</w:t>
            </w:r>
          </w:p>
        </w:tc>
        <w:tc>
          <w:tcPr>
            <w:tcW w:w="1226" w:type="pct"/>
            <w:tcBorders>
              <w:top w:val="nil"/>
              <w:left w:val="nil"/>
              <w:bottom w:val="single" w:sz="4" w:space="0" w:color="auto"/>
              <w:right w:val="single" w:sz="4" w:space="0" w:color="auto"/>
            </w:tcBorders>
            <w:shd w:val="clear" w:color="auto" w:fill="auto"/>
            <w:vAlign w:val="center"/>
          </w:tcPr>
          <w:p w14:paraId="02B6837F" w14:textId="77777777" w:rsidR="006604E1" w:rsidRPr="00D369AC" w:rsidRDefault="006604E1" w:rsidP="00A87D6B">
            <w:pPr>
              <w:jc w:val="right"/>
              <w:rPr>
                <w:rFonts w:asciiTheme="minorHAnsi" w:eastAsia="Times New Roman" w:hAnsiTheme="minorHAnsi" w:cstheme="minorHAnsi"/>
                <w:color w:val="000000"/>
              </w:rPr>
            </w:pPr>
            <w:r w:rsidRPr="00D369AC">
              <w:rPr>
                <w:rFonts w:asciiTheme="minorHAnsi" w:eastAsia="Times New Roman" w:hAnsiTheme="minorHAnsi" w:cstheme="minorHAnsi"/>
                <w:color w:val="000000"/>
              </w:rPr>
              <w:t>10,500,000</w:t>
            </w:r>
          </w:p>
        </w:tc>
      </w:tr>
      <w:tr w:rsidR="006604E1" w:rsidRPr="00A12C26" w14:paraId="089B592B"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vAlign w:val="center"/>
          </w:tcPr>
          <w:p w14:paraId="485FE37C" w14:textId="77777777" w:rsidR="006604E1" w:rsidRPr="00D369AC" w:rsidRDefault="006604E1" w:rsidP="006A2538">
            <w:pPr>
              <w:rPr>
                <w:rFonts w:asciiTheme="minorHAnsi" w:hAnsiTheme="minorHAnsi" w:cstheme="minorHAnsi"/>
                <w:color w:val="000000"/>
              </w:rPr>
            </w:pPr>
            <w:r w:rsidRPr="00D369AC">
              <w:rPr>
                <w:rFonts w:asciiTheme="minorHAnsi" w:hAnsiTheme="minorHAnsi" w:cstheme="minorHAnsi"/>
                <w:color w:val="000000"/>
              </w:rPr>
              <w:t>7.8 Isolation tents for identified fixed facilities, PoE and CBIC (600 no’s)</w:t>
            </w:r>
          </w:p>
        </w:tc>
        <w:tc>
          <w:tcPr>
            <w:tcW w:w="408" w:type="pct"/>
            <w:tcBorders>
              <w:top w:val="nil"/>
              <w:left w:val="nil"/>
              <w:bottom w:val="single" w:sz="4" w:space="0" w:color="auto"/>
              <w:right w:val="single" w:sz="4" w:space="0" w:color="auto"/>
            </w:tcBorders>
            <w:shd w:val="clear" w:color="auto" w:fill="auto"/>
            <w:vAlign w:val="bottom"/>
          </w:tcPr>
          <w:p w14:paraId="21A6EECE" w14:textId="77777777" w:rsidR="006604E1" w:rsidRPr="00D369AC" w:rsidRDefault="006604E1" w:rsidP="00A87D6B">
            <w:pPr>
              <w:jc w:val="right"/>
              <w:rPr>
                <w:rFonts w:asciiTheme="minorHAnsi" w:hAnsiTheme="minorHAnsi" w:cstheme="minorHAnsi"/>
                <w:color w:val="000000"/>
              </w:rPr>
            </w:pPr>
            <w:r w:rsidRPr="00D369AC">
              <w:rPr>
                <w:rFonts w:asciiTheme="minorHAnsi" w:hAnsiTheme="minorHAnsi" w:cstheme="minorHAnsi"/>
                <w:color w:val="000000"/>
              </w:rPr>
              <w:t>700</w:t>
            </w:r>
          </w:p>
        </w:tc>
        <w:tc>
          <w:tcPr>
            <w:tcW w:w="707" w:type="pct"/>
            <w:tcBorders>
              <w:top w:val="nil"/>
              <w:left w:val="nil"/>
              <w:bottom w:val="single" w:sz="4" w:space="0" w:color="auto"/>
              <w:right w:val="single" w:sz="4" w:space="0" w:color="auto"/>
            </w:tcBorders>
            <w:shd w:val="clear" w:color="auto" w:fill="auto"/>
            <w:vAlign w:val="center"/>
          </w:tcPr>
          <w:p w14:paraId="1C2417C0" w14:textId="77777777" w:rsidR="006604E1" w:rsidRPr="00D369AC" w:rsidRDefault="006604E1" w:rsidP="00A87D6B">
            <w:pPr>
              <w:jc w:val="right"/>
              <w:rPr>
                <w:rFonts w:asciiTheme="minorHAnsi" w:hAnsiTheme="minorHAnsi" w:cstheme="minorHAnsi"/>
                <w:bCs/>
                <w:color w:val="000000"/>
              </w:rPr>
            </w:pPr>
          </w:p>
        </w:tc>
        <w:tc>
          <w:tcPr>
            <w:tcW w:w="1226" w:type="pct"/>
            <w:tcBorders>
              <w:top w:val="nil"/>
              <w:left w:val="nil"/>
              <w:bottom w:val="single" w:sz="4" w:space="0" w:color="auto"/>
              <w:right w:val="single" w:sz="4" w:space="0" w:color="auto"/>
            </w:tcBorders>
            <w:shd w:val="clear" w:color="auto" w:fill="auto"/>
            <w:vAlign w:val="center"/>
          </w:tcPr>
          <w:p w14:paraId="2FAFDC18" w14:textId="77777777" w:rsidR="006604E1" w:rsidRPr="00D369AC" w:rsidRDefault="006604E1" w:rsidP="00A87D6B">
            <w:pPr>
              <w:jc w:val="right"/>
              <w:rPr>
                <w:rFonts w:asciiTheme="minorHAnsi" w:eastAsia="Times New Roman" w:hAnsiTheme="minorHAnsi" w:cstheme="minorHAnsi"/>
                <w:color w:val="000000"/>
              </w:rPr>
            </w:pPr>
            <w:r w:rsidRPr="00D369AC">
              <w:rPr>
                <w:rFonts w:asciiTheme="minorHAnsi" w:eastAsia="Times New Roman" w:hAnsiTheme="minorHAnsi" w:cstheme="minorHAnsi"/>
                <w:color w:val="000000"/>
              </w:rPr>
              <w:t>420,000</w:t>
            </w:r>
          </w:p>
        </w:tc>
      </w:tr>
      <w:tr w:rsidR="006604E1" w:rsidRPr="00A12C26" w14:paraId="2612B221"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tcPr>
          <w:p w14:paraId="4AB86EEF" w14:textId="77777777" w:rsidR="006604E1" w:rsidRPr="00D369AC" w:rsidRDefault="006604E1" w:rsidP="0067365B">
            <w:pPr>
              <w:pStyle w:val="ListParagraph"/>
              <w:numPr>
                <w:ilvl w:val="1"/>
                <w:numId w:val="33"/>
              </w:numPr>
              <w:rPr>
                <w:rFonts w:asciiTheme="minorHAnsi" w:hAnsiTheme="minorHAnsi" w:cstheme="minorHAnsi"/>
                <w:color w:val="000000" w:themeColor="text1"/>
              </w:rPr>
              <w:pPrChange w:id="467" w:author="Patrick Laurent" w:date="2020-04-02T11:40:00Z">
                <w:pPr>
                  <w:pStyle w:val="ListParagraph"/>
                  <w:numPr>
                    <w:ilvl w:val="1"/>
                    <w:numId w:val="36"/>
                  </w:numPr>
                  <w:ind w:left="1440" w:hanging="360"/>
                </w:pPr>
              </w:pPrChange>
            </w:pPr>
            <w:r w:rsidRPr="00D369AC">
              <w:rPr>
                <w:rFonts w:asciiTheme="minorHAnsi" w:hAnsiTheme="minorHAnsi" w:cstheme="minorHAnsi"/>
                <w:color w:val="000000" w:themeColor="text1"/>
              </w:rPr>
              <w:t>Provision of all required supplies at PHCs to support in handling COVID 19 suspected cases until cases are referred to nearby health facilities.</w:t>
            </w:r>
          </w:p>
        </w:tc>
        <w:tc>
          <w:tcPr>
            <w:tcW w:w="408" w:type="pct"/>
            <w:tcBorders>
              <w:top w:val="nil"/>
              <w:left w:val="nil"/>
              <w:bottom w:val="single" w:sz="4" w:space="0" w:color="auto"/>
              <w:right w:val="single" w:sz="4" w:space="0" w:color="auto"/>
            </w:tcBorders>
            <w:shd w:val="clear" w:color="auto" w:fill="auto"/>
            <w:vAlign w:val="center"/>
          </w:tcPr>
          <w:p w14:paraId="20849607" w14:textId="77777777" w:rsidR="006604E1" w:rsidRPr="00D369AC" w:rsidRDefault="006604E1" w:rsidP="00A87D6B">
            <w:pPr>
              <w:jc w:val="right"/>
              <w:rPr>
                <w:rFonts w:asciiTheme="minorHAnsi" w:hAnsiTheme="minorHAnsi" w:cstheme="minorHAnsi"/>
                <w:color w:val="000000"/>
              </w:rPr>
            </w:pPr>
          </w:p>
        </w:tc>
        <w:tc>
          <w:tcPr>
            <w:tcW w:w="707" w:type="pct"/>
            <w:tcBorders>
              <w:top w:val="nil"/>
              <w:left w:val="nil"/>
              <w:bottom w:val="single" w:sz="4" w:space="0" w:color="auto"/>
              <w:right w:val="single" w:sz="4" w:space="0" w:color="auto"/>
            </w:tcBorders>
            <w:shd w:val="clear" w:color="auto" w:fill="auto"/>
            <w:vAlign w:val="center"/>
          </w:tcPr>
          <w:p w14:paraId="197C3DCC" w14:textId="77777777" w:rsidR="006604E1" w:rsidRPr="00D369AC" w:rsidRDefault="006604E1" w:rsidP="00A87D6B">
            <w:pPr>
              <w:jc w:val="right"/>
              <w:rPr>
                <w:rFonts w:asciiTheme="minorHAnsi" w:hAnsiTheme="minorHAnsi" w:cstheme="minorHAnsi"/>
                <w:color w:val="000000"/>
              </w:rPr>
            </w:pPr>
          </w:p>
        </w:tc>
        <w:tc>
          <w:tcPr>
            <w:tcW w:w="1226" w:type="pct"/>
            <w:tcBorders>
              <w:top w:val="nil"/>
              <w:left w:val="nil"/>
              <w:bottom w:val="single" w:sz="4" w:space="0" w:color="auto"/>
              <w:right w:val="single" w:sz="4" w:space="0" w:color="auto"/>
            </w:tcBorders>
            <w:shd w:val="clear" w:color="auto" w:fill="auto"/>
            <w:vAlign w:val="center"/>
          </w:tcPr>
          <w:p w14:paraId="4E5B77E0" w14:textId="77777777" w:rsidR="006604E1" w:rsidRPr="00D369AC" w:rsidRDefault="006604E1" w:rsidP="00A87D6B">
            <w:pPr>
              <w:jc w:val="right"/>
              <w:rPr>
                <w:rFonts w:asciiTheme="minorHAnsi" w:hAnsiTheme="minorHAnsi" w:cstheme="minorHAnsi"/>
                <w:color w:val="000000"/>
              </w:rPr>
            </w:pPr>
            <w:r>
              <w:rPr>
                <w:rFonts w:asciiTheme="minorHAnsi" w:hAnsiTheme="minorHAnsi" w:cstheme="minorHAnsi"/>
                <w:color w:val="000000"/>
              </w:rPr>
              <w:t xml:space="preserve"> 5</w:t>
            </w:r>
            <w:r w:rsidRPr="00D369AC">
              <w:rPr>
                <w:rFonts w:asciiTheme="minorHAnsi" w:hAnsiTheme="minorHAnsi" w:cstheme="minorHAnsi"/>
                <w:color w:val="000000"/>
              </w:rPr>
              <w:t>00,000</w:t>
            </w:r>
          </w:p>
        </w:tc>
      </w:tr>
      <w:tr w:rsidR="006604E1" w:rsidRPr="00A12C26" w14:paraId="2FD56EDF" w14:textId="77777777" w:rsidTr="003E41C0">
        <w:trPr>
          <w:trHeight w:val="252"/>
        </w:trPr>
        <w:tc>
          <w:tcPr>
            <w:tcW w:w="2659" w:type="pct"/>
            <w:tcBorders>
              <w:top w:val="nil"/>
              <w:left w:val="single" w:sz="4" w:space="0" w:color="auto"/>
              <w:bottom w:val="single" w:sz="4" w:space="0" w:color="auto"/>
              <w:right w:val="single" w:sz="4" w:space="0" w:color="auto"/>
            </w:tcBorders>
            <w:shd w:val="clear" w:color="auto" w:fill="auto"/>
          </w:tcPr>
          <w:p w14:paraId="36486917" w14:textId="77777777" w:rsidR="006604E1" w:rsidRPr="00D369AC" w:rsidRDefault="006604E1" w:rsidP="00D369AC">
            <w:pPr>
              <w:rPr>
                <w:rFonts w:asciiTheme="minorHAnsi" w:hAnsiTheme="minorHAnsi" w:cstheme="minorHAnsi"/>
                <w:color w:val="000000" w:themeColor="text1"/>
              </w:rPr>
            </w:pPr>
            <w:r w:rsidRPr="00D369AC">
              <w:rPr>
                <w:rFonts w:asciiTheme="minorHAnsi" w:hAnsiTheme="minorHAnsi" w:cstheme="minorHAnsi"/>
                <w:color w:val="000000" w:themeColor="text1"/>
              </w:rPr>
              <w:t>7.10 Installation of additional handwashing facilities and increase quantity of soap available</w:t>
            </w:r>
          </w:p>
          <w:p w14:paraId="12F46DAD" w14:textId="77777777" w:rsidR="006604E1" w:rsidRPr="00D369AC" w:rsidRDefault="006604E1" w:rsidP="0067365B">
            <w:pPr>
              <w:pStyle w:val="ListParagraph"/>
              <w:numPr>
                <w:ilvl w:val="1"/>
                <w:numId w:val="30"/>
              </w:numPr>
              <w:rPr>
                <w:rFonts w:asciiTheme="minorHAnsi" w:hAnsiTheme="minorHAnsi" w:cstheme="minorHAnsi"/>
                <w:color w:val="000000" w:themeColor="text1"/>
              </w:rPr>
              <w:pPrChange w:id="468" w:author="Patrick Laurent" w:date="2020-04-02T11:40:00Z">
                <w:pPr>
                  <w:pStyle w:val="ListParagraph"/>
                  <w:numPr>
                    <w:ilvl w:val="1"/>
                    <w:numId w:val="33"/>
                  </w:numPr>
                  <w:ind w:left="360" w:hanging="360"/>
                </w:pPr>
              </w:pPrChange>
            </w:pPr>
            <w:r w:rsidRPr="00D369AC">
              <w:rPr>
                <w:rFonts w:asciiTheme="minorHAnsi" w:hAnsiTheme="minorHAnsi" w:cstheme="minorHAnsi"/>
                <w:color w:val="000000" w:themeColor="text1"/>
              </w:rPr>
              <w:t>Ensure Water Quality Standards are met</w:t>
            </w:r>
          </w:p>
          <w:p w14:paraId="462042EA" w14:textId="77777777" w:rsidR="006604E1" w:rsidRDefault="006604E1" w:rsidP="0067365B">
            <w:pPr>
              <w:pStyle w:val="ListParagraph"/>
              <w:numPr>
                <w:ilvl w:val="1"/>
                <w:numId w:val="30"/>
              </w:numPr>
              <w:rPr>
                <w:rFonts w:asciiTheme="minorHAnsi" w:hAnsiTheme="minorHAnsi" w:cstheme="minorHAnsi"/>
                <w:color w:val="000000" w:themeColor="text1"/>
              </w:rPr>
              <w:pPrChange w:id="469" w:author="Patrick Laurent" w:date="2020-04-02T11:40:00Z">
                <w:pPr>
                  <w:pStyle w:val="ListParagraph"/>
                  <w:numPr>
                    <w:ilvl w:val="1"/>
                    <w:numId w:val="33"/>
                  </w:numPr>
                  <w:ind w:left="360" w:hanging="360"/>
                </w:pPr>
              </w:pPrChange>
            </w:pPr>
            <w:r w:rsidRPr="00D369AC">
              <w:rPr>
                <w:rFonts w:asciiTheme="minorHAnsi" w:hAnsiTheme="minorHAnsi" w:cstheme="minorHAnsi"/>
                <w:color w:val="000000" w:themeColor="text1"/>
              </w:rPr>
              <w:t>Increase available Water Quantity</w:t>
            </w:r>
          </w:p>
          <w:p w14:paraId="5EB3E645" w14:textId="77777777" w:rsidR="006604E1" w:rsidRPr="00271FAC" w:rsidRDefault="00271FAC" w:rsidP="0067365B">
            <w:pPr>
              <w:pStyle w:val="ListParagraph"/>
              <w:numPr>
                <w:ilvl w:val="1"/>
                <w:numId w:val="30"/>
              </w:numPr>
              <w:rPr>
                <w:rFonts w:asciiTheme="minorHAnsi" w:hAnsiTheme="minorHAnsi" w:cstheme="minorHAnsi"/>
                <w:color w:val="000000" w:themeColor="text1"/>
              </w:rPr>
              <w:pPrChange w:id="470" w:author="Patrick Laurent" w:date="2020-04-02T11:40:00Z">
                <w:pPr>
                  <w:pStyle w:val="ListParagraph"/>
                  <w:numPr>
                    <w:ilvl w:val="1"/>
                    <w:numId w:val="33"/>
                  </w:numPr>
                  <w:ind w:left="360" w:hanging="360"/>
                </w:pPr>
              </w:pPrChange>
            </w:pPr>
            <w:r w:rsidRPr="00271FAC">
              <w:rPr>
                <w:rFonts w:asciiTheme="minorHAnsi" w:hAnsiTheme="minorHAnsi" w:cstheme="minorHAnsi"/>
                <w:color w:val="000000" w:themeColor="text1"/>
              </w:rPr>
              <w:t xml:space="preserve">Provide </w:t>
            </w:r>
            <w:r w:rsidR="00C957E5">
              <w:rPr>
                <w:rFonts w:asciiTheme="minorHAnsi" w:hAnsiTheme="minorHAnsi" w:cstheme="minorHAnsi"/>
                <w:color w:val="000000" w:themeColor="text1"/>
              </w:rPr>
              <w:t xml:space="preserve">hand-washing </w:t>
            </w:r>
            <w:r>
              <w:rPr>
                <w:rFonts w:asciiTheme="minorHAnsi" w:hAnsiTheme="minorHAnsi" w:cstheme="minorHAnsi"/>
                <w:color w:val="000000" w:themeColor="text1"/>
              </w:rPr>
              <w:t>(soaps, solution)</w:t>
            </w:r>
          </w:p>
        </w:tc>
        <w:tc>
          <w:tcPr>
            <w:tcW w:w="408" w:type="pct"/>
            <w:tcBorders>
              <w:top w:val="nil"/>
              <w:left w:val="nil"/>
              <w:bottom w:val="single" w:sz="4" w:space="0" w:color="auto"/>
              <w:right w:val="single" w:sz="4" w:space="0" w:color="auto"/>
            </w:tcBorders>
            <w:shd w:val="clear" w:color="auto" w:fill="auto"/>
            <w:vAlign w:val="center"/>
          </w:tcPr>
          <w:p w14:paraId="3695C80C" w14:textId="77777777" w:rsidR="006604E1" w:rsidRPr="00D369AC" w:rsidRDefault="006604E1" w:rsidP="00A87D6B">
            <w:pPr>
              <w:jc w:val="right"/>
              <w:rPr>
                <w:rFonts w:asciiTheme="minorHAnsi" w:hAnsiTheme="minorHAnsi" w:cstheme="minorHAnsi"/>
                <w:color w:val="000000"/>
              </w:rPr>
            </w:pPr>
          </w:p>
        </w:tc>
        <w:tc>
          <w:tcPr>
            <w:tcW w:w="707" w:type="pct"/>
            <w:tcBorders>
              <w:top w:val="nil"/>
              <w:left w:val="nil"/>
              <w:bottom w:val="single" w:sz="4" w:space="0" w:color="auto"/>
              <w:right w:val="single" w:sz="4" w:space="0" w:color="auto"/>
            </w:tcBorders>
            <w:shd w:val="clear" w:color="auto" w:fill="auto"/>
            <w:vAlign w:val="center"/>
          </w:tcPr>
          <w:p w14:paraId="2B284C2D" w14:textId="77777777" w:rsidR="006604E1" w:rsidRPr="00D369AC" w:rsidRDefault="006604E1" w:rsidP="00A87D6B">
            <w:pPr>
              <w:jc w:val="right"/>
              <w:rPr>
                <w:rFonts w:asciiTheme="minorHAnsi" w:hAnsiTheme="minorHAnsi" w:cstheme="minorHAnsi"/>
                <w:bCs/>
                <w:color w:val="000000"/>
              </w:rPr>
            </w:pPr>
          </w:p>
        </w:tc>
        <w:tc>
          <w:tcPr>
            <w:tcW w:w="1226" w:type="pct"/>
            <w:tcBorders>
              <w:top w:val="nil"/>
              <w:left w:val="nil"/>
              <w:bottom w:val="single" w:sz="4" w:space="0" w:color="auto"/>
              <w:right w:val="single" w:sz="4" w:space="0" w:color="auto"/>
            </w:tcBorders>
            <w:shd w:val="clear" w:color="auto" w:fill="auto"/>
            <w:vAlign w:val="center"/>
          </w:tcPr>
          <w:p w14:paraId="43FF2FB1" w14:textId="77777777" w:rsidR="006604E1" w:rsidRPr="00D369AC" w:rsidRDefault="00271FAC" w:rsidP="00A87D6B">
            <w:pPr>
              <w:jc w:val="right"/>
              <w:rPr>
                <w:rFonts w:asciiTheme="minorHAnsi" w:hAnsiTheme="minorHAnsi" w:cstheme="minorHAnsi"/>
                <w:color w:val="000000"/>
              </w:rPr>
            </w:pPr>
            <w:r>
              <w:rPr>
                <w:rFonts w:asciiTheme="minorHAnsi" w:hAnsiTheme="minorHAnsi" w:cstheme="minorHAnsi"/>
                <w:color w:val="000000"/>
              </w:rPr>
              <w:t>1,6</w:t>
            </w:r>
            <w:r w:rsidR="006604E1" w:rsidRPr="00D369AC">
              <w:rPr>
                <w:rFonts w:asciiTheme="minorHAnsi" w:hAnsiTheme="minorHAnsi" w:cstheme="minorHAnsi"/>
                <w:color w:val="000000"/>
              </w:rPr>
              <w:t>00,000</w:t>
            </w:r>
          </w:p>
        </w:tc>
      </w:tr>
      <w:tr w:rsidR="006604E1" w:rsidRPr="00A12C26" w14:paraId="61FABFBE" w14:textId="77777777" w:rsidTr="003E41C0">
        <w:trPr>
          <w:trHeight w:val="236"/>
        </w:trPr>
        <w:tc>
          <w:tcPr>
            <w:tcW w:w="3774" w:type="pct"/>
            <w:gridSpan w:val="3"/>
            <w:tcBorders>
              <w:top w:val="single" w:sz="4" w:space="0" w:color="auto"/>
              <w:left w:val="single" w:sz="4" w:space="0" w:color="auto"/>
              <w:bottom w:val="single" w:sz="4" w:space="0" w:color="auto"/>
              <w:right w:val="single" w:sz="4" w:space="0" w:color="auto"/>
            </w:tcBorders>
            <w:shd w:val="clear" w:color="auto" w:fill="auto"/>
            <w:hideMark/>
          </w:tcPr>
          <w:p w14:paraId="2A0B2520" w14:textId="77777777" w:rsidR="006604E1" w:rsidRPr="00A12C26" w:rsidRDefault="006604E1" w:rsidP="00A87D6B">
            <w:pPr>
              <w:jc w:val="right"/>
              <w:rPr>
                <w:rFonts w:asciiTheme="minorHAnsi" w:eastAsia="Times New Roman" w:hAnsiTheme="minorHAnsi" w:cstheme="minorHAnsi"/>
                <w:b/>
                <w:bCs/>
                <w:color w:val="000000"/>
              </w:rPr>
            </w:pPr>
            <w:r w:rsidRPr="00A12C26">
              <w:rPr>
                <w:rFonts w:asciiTheme="minorHAnsi" w:eastAsia="Times New Roman" w:hAnsiTheme="minorHAnsi" w:cstheme="minorHAnsi"/>
                <w:b/>
                <w:bCs/>
                <w:color w:val="000000"/>
              </w:rPr>
              <w:t xml:space="preserve">Sub total </w:t>
            </w:r>
          </w:p>
        </w:tc>
        <w:tc>
          <w:tcPr>
            <w:tcW w:w="1226" w:type="pct"/>
            <w:tcBorders>
              <w:top w:val="nil"/>
              <w:left w:val="nil"/>
              <w:bottom w:val="single" w:sz="4" w:space="0" w:color="auto"/>
              <w:right w:val="single" w:sz="4" w:space="0" w:color="auto"/>
            </w:tcBorders>
            <w:shd w:val="clear" w:color="auto" w:fill="auto"/>
            <w:hideMark/>
          </w:tcPr>
          <w:p w14:paraId="089BF460" w14:textId="77777777" w:rsidR="006604E1" w:rsidRPr="00A12C26" w:rsidRDefault="00271FAC" w:rsidP="00A87D6B">
            <w:pPr>
              <w:jc w:val="right"/>
              <w:rPr>
                <w:rFonts w:asciiTheme="minorHAnsi" w:eastAsia="Times New Roman" w:hAnsiTheme="minorHAnsi" w:cstheme="minorHAnsi"/>
                <w:b/>
                <w:bCs/>
                <w:color w:val="000000"/>
                <w:lang w:eastAsia="en-GB"/>
              </w:rPr>
            </w:pPr>
            <w:r>
              <w:rPr>
                <w:rFonts w:asciiTheme="minorHAnsi" w:eastAsia="Times New Roman" w:hAnsiTheme="minorHAnsi" w:cstheme="minorHAnsi"/>
                <w:b/>
                <w:bCs/>
                <w:color w:val="000000"/>
                <w:lang w:eastAsia="en-GB"/>
              </w:rPr>
              <w:t>14,0</w:t>
            </w:r>
            <w:r w:rsidR="001519B3">
              <w:rPr>
                <w:rFonts w:asciiTheme="minorHAnsi" w:eastAsia="Times New Roman" w:hAnsiTheme="minorHAnsi" w:cstheme="minorHAnsi"/>
                <w:b/>
                <w:bCs/>
                <w:color w:val="000000"/>
                <w:lang w:eastAsia="en-GB"/>
              </w:rPr>
              <w:t>17</w:t>
            </w:r>
            <w:r w:rsidR="006604E1">
              <w:rPr>
                <w:rFonts w:asciiTheme="minorHAnsi" w:eastAsia="Times New Roman" w:hAnsiTheme="minorHAnsi" w:cstheme="minorHAnsi"/>
                <w:b/>
                <w:bCs/>
                <w:color w:val="000000"/>
                <w:lang w:eastAsia="en-GB"/>
              </w:rPr>
              <w:t>,8</w:t>
            </w:r>
            <w:r w:rsidR="006604E1" w:rsidRPr="00A12C26">
              <w:rPr>
                <w:rFonts w:asciiTheme="minorHAnsi" w:eastAsia="Times New Roman" w:hAnsiTheme="minorHAnsi" w:cstheme="minorHAnsi"/>
                <w:b/>
                <w:bCs/>
                <w:color w:val="000000"/>
                <w:lang w:eastAsia="en-GB"/>
              </w:rPr>
              <w:t>00</w:t>
            </w:r>
          </w:p>
        </w:tc>
      </w:tr>
    </w:tbl>
    <w:p w14:paraId="6B9AD70E" w14:textId="77777777" w:rsidR="00584124" w:rsidRDefault="00584124" w:rsidP="00A87D6B">
      <w:pPr>
        <w:spacing w:after="160"/>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6781"/>
        <w:gridCol w:w="6781"/>
      </w:tblGrid>
      <w:tr w:rsidR="000804E1" w:rsidRPr="00F9357A" w14:paraId="44801A9D" w14:textId="77777777" w:rsidTr="000804E1">
        <w:tc>
          <w:tcPr>
            <w:tcW w:w="6781" w:type="dxa"/>
          </w:tcPr>
          <w:p w14:paraId="2E3917AB" w14:textId="77777777" w:rsidR="000804E1" w:rsidRPr="00F9357A" w:rsidRDefault="00424F0B" w:rsidP="00A87D6B">
            <w:pPr>
              <w:spacing w:after="160"/>
              <w:jc w:val="right"/>
              <w:rPr>
                <w:rFonts w:asciiTheme="minorHAnsi" w:hAnsiTheme="minorHAnsi" w:cstheme="minorHAnsi"/>
                <w:b/>
                <w:sz w:val="36"/>
                <w:szCs w:val="20"/>
              </w:rPr>
            </w:pPr>
            <w:r>
              <w:rPr>
                <w:rFonts w:asciiTheme="minorHAnsi" w:hAnsiTheme="minorHAnsi" w:cstheme="minorHAnsi"/>
                <w:b/>
                <w:sz w:val="36"/>
                <w:szCs w:val="20"/>
              </w:rPr>
              <w:t xml:space="preserve">Grand </w:t>
            </w:r>
            <w:r w:rsidR="000804E1" w:rsidRPr="00F9357A">
              <w:rPr>
                <w:rFonts w:asciiTheme="minorHAnsi" w:hAnsiTheme="minorHAnsi" w:cstheme="minorHAnsi"/>
                <w:b/>
                <w:sz w:val="36"/>
                <w:szCs w:val="20"/>
              </w:rPr>
              <w:t>Total</w:t>
            </w:r>
          </w:p>
        </w:tc>
        <w:tc>
          <w:tcPr>
            <w:tcW w:w="6781" w:type="dxa"/>
          </w:tcPr>
          <w:p w14:paraId="5F4DBE08" w14:textId="77777777" w:rsidR="000804E1" w:rsidRPr="00F9357A" w:rsidRDefault="00CE577D" w:rsidP="00F9357A">
            <w:pPr>
              <w:spacing w:after="160"/>
              <w:jc w:val="right"/>
              <w:rPr>
                <w:rFonts w:asciiTheme="minorHAnsi" w:hAnsiTheme="minorHAnsi" w:cstheme="minorHAnsi"/>
                <w:b/>
                <w:sz w:val="36"/>
                <w:szCs w:val="20"/>
              </w:rPr>
            </w:pPr>
            <w:r>
              <w:rPr>
                <w:rFonts w:asciiTheme="minorHAnsi" w:hAnsiTheme="minorHAnsi" w:cstheme="minorHAnsi"/>
                <w:b/>
                <w:sz w:val="36"/>
                <w:szCs w:val="20"/>
              </w:rPr>
              <w:t>33</w:t>
            </w:r>
            <w:r w:rsidR="00E4473A">
              <w:rPr>
                <w:rFonts w:asciiTheme="minorHAnsi" w:hAnsiTheme="minorHAnsi" w:cstheme="minorHAnsi"/>
                <w:b/>
                <w:sz w:val="36"/>
                <w:szCs w:val="20"/>
              </w:rPr>
              <w:t>,</w:t>
            </w:r>
            <w:r w:rsidR="00E7679A">
              <w:rPr>
                <w:rFonts w:asciiTheme="minorHAnsi" w:hAnsiTheme="minorHAnsi" w:cstheme="minorHAnsi"/>
                <w:b/>
                <w:sz w:val="36"/>
                <w:szCs w:val="20"/>
              </w:rPr>
              <w:t>441</w:t>
            </w:r>
            <w:r w:rsidR="00E4473A">
              <w:rPr>
                <w:rFonts w:asciiTheme="minorHAnsi" w:hAnsiTheme="minorHAnsi" w:cstheme="minorHAnsi"/>
                <w:b/>
                <w:sz w:val="36"/>
                <w:szCs w:val="20"/>
              </w:rPr>
              <w:t>,899</w:t>
            </w:r>
          </w:p>
        </w:tc>
      </w:tr>
    </w:tbl>
    <w:p w14:paraId="0189CD7C" w14:textId="77777777" w:rsidR="00FF318D" w:rsidRPr="007F40FF" w:rsidRDefault="007F40FF" w:rsidP="007F40FF">
      <w:pPr>
        <w:spacing w:after="160"/>
        <w:rPr>
          <w:rFonts w:asciiTheme="minorHAnsi" w:hAnsiTheme="minorHAnsi" w:cstheme="minorHAnsi"/>
          <w:sz w:val="20"/>
          <w:szCs w:val="20"/>
        </w:rPr>
      </w:pPr>
      <w:r w:rsidRPr="007F40FF">
        <w:rPr>
          <w:rFonts w:asciiTheme="minorHAnsi" w:hAnsiTheme="minorHAnsi" w:cstheme="minorHAnsi"/>
          <w:sz w:val="20"/>
          <w:szCs w:val="20"/>
        </w:rPr>
        <w:t>*</w:t>
      </w:r>
      <w:r w:rsidR="00FF318D" w:rsidRPr="007F40FF">
        <w:rPr>
          <w:rFonts w:asciiTheme="minorHAnsi" w:hAnsiTheme="minorHAnsi" w:cstheme="minorHAnsi"/>
          <w:sz w:val="20"/>
          <w:szCs w:val="20"/>
        </w:rPr>
        <w:t xml:space="preserve">Budget estimates are factored for the short-term (though few capital </w:t>
      </w:r>
      <w:r w:rsidR="00B9132C" w:rsidRPr="007F40FF">
        <w:rPr>
          <w:rFonts w:asciiTheme="minorHAnsi" w:hAnsiTheme="minorHAnsi" w:cstheme="minorHAnsi"/>
          <w:sz w:val="20"/>
          <w:szCs w:val="20"/>
        </w:rPr>
        <w:t xml:space="preserve">inputs will carry-over for </w:t>
      </w:r>
      <w:r w:rsidR="00445028" w:rsidRPr="007F40FF">
        <w:rPr>
          <w:rFonts w:asciiTheme="minorHAnsi" w:hAnsiTheme="minorHAnsi" w:cstheme="minorHAnsi"/>
          <w:sz w:val="20"/>
          <w:szCs w:val="20"/>
        </w:rPr>
        <w:t>consequent</w:t>
      </w:r>
      <w:r w:rsidR="005407D2" w:rsidRPr="007F40FF">
        <w:rPr>
          <w:rFonts w:asciiTheme="minorHAnsi" w:hAnsiTheme="minorHAnsi" w:cstheme="minorHAnsi"/>
          <w:sz w:val="20"/>
          <w:szCs w:val="20"/>
        </w:rPr>
        <w:t xml:space="preserve"> periods)</w:t>
      </w:r>
    </w:p>
    <w:p w14:paraId="1E9CB65C" w14:textId="77777777" w:rsidR="000804E1" w:rsidRDefault="000804E1" w:rsidP="00A87D6B">
      <w:pPr>
        <w:spacing w:after="160"/>
        <w:rPr>
          <w:rFonts w:asciiTheme="minorHAnsi" w:hAnsiTheme="minorHAnsi" w:cstheme="minorHAnsi"/>
          <w:sz w:val="20"/>
          <w:szCs w:val="20"/>
        </w:rPr>
      </w:pPr>
    </w:p>
    <w:p w14:paraId="7D0CB69E" w14:textId="77777777" w:rsidR="000804E1" w:rsidRPr="008E555F" w:rsidRDefault="000804E1" w:rsidP="00A87D6B">
      <w:pPr>
        <w:spacing w:after="160"/>
        <w:rPr>
          <w:rFonts w:asciiTheme="minorHAnsi" w:hAnsiTheme="minorHAnsi" w:cstheme="minorHAnsi"/>
          <w:sz w:val="20"/>
          <w:szCs w:val="20"/>
        </w:rPr>
      </w:pPr>
    </w:p>
    <w:p w14:paraId="6BC6D6E0" w14:textId="77777777" w:rsidR="00F215D4" w:rsidRPr="008E555F" w:rsidRDefault="00F215D4" w:rsidP="00A87D6B">
      <w:pPr>
        <w:spacing w:after="160"/>
        <w:rPr>
          <w:rFonts w:asciiTheme="minorHAnsi" w:hAnsiTheme="minorHAnsi" w:cstheme="minorHAnsi"/>
          <w:sz w:val="20"/>
          <w:szCs w:val="20"/>
        </w:rPr>
      </w:pPr>
      <w:r w:rsidRPr="008E555F">
        <w:rPr>
          <w:rFonts w:asciiTheme="minorHAnsi" w:hAnsiTheme="minorHAnsi" w:cstheme="minorHAnsi"/>
          <w:sz w:val="20"/>
          <w:szCs w:val="20"/>
        </w:rPr>
        <w:br w:type="page"/>
      </w:r>
    </w:p>
    <w:p w14:paraId="462E4131" w14:textId="77777777" w:rsidR="00D87201" w:rsidRDefault="00D87201" w:rsidP="00A87D6B">
      <w:pPr>
        <w:pStyle w:val="Heading2"/>
        <w:rPr>
          <w:b/>
          <w:bCs/>
          <w:color w:val="00B0F0"/>
        </w:rPr>
      </w:pPr>
    </w:p>
    <w:p w14:paraId="7787CB57" w14:textId="77777777" w:rsidR="00F215D4" w:rsidRDefault="00605FF4" w:rsidP="00A87D6B">
      <w:pPr>
        <w:pStyle w:val="Heading2"/>
        <w:rPr>
          <w:b/>
          <w:bCs/>
          <w:color w:val="00B0F0"/>
        </w:rPr>
      </w:pPr>
      <w:r>
        <w:rPr>
          <w:b/>
          <w:bCs/>
          <w:color w:val="00B0F0"/>
        </w:rPr>
        <w:t xml:space="preserve">Annex 3: </w:t>
      </w:r>
      <w:r w:rsidR="00F215D4" w:rsidRPr="00605FF4">
        <w:rPr>
          <w:b/>
          <w:bCs/>
          <w:color w:val="00B0F0"/>
        </w:rPr>
        <w:t>COVID-19 Task Force Members for NWS</w:t>
      </w:r>
    </w:p>
    <w:p w14:paraId="2F90C0F1" w14:textId="77777777" w:rsidR="00784D28" w:rsidRPr="00784D28" w:rsidRDefault="00784D28" w:rsidP="00A87D6B"/>
    <w:tbl>
      <w:tblPr>
        <w:tblW w:w="13318" w:type="dxa"/>
        <w:tblInd w:w="-3" w:type="dxa"/>
        <w:tblCellMar>
          <w:left w:w="0" w:type="dxa"/>
          <w:right w:w="0" w:type="dxa"/>
        </w:tblCellMar>
        <w:tblLook w:val="04A0" w:firstRow="1" w:lastRow="0" w:firstColumn="1" w:lastColumn="0" w:noHBand="0" w:noVBand="1"/>
      </w:tblPr>
      <w:tblGrid>
        <w:gridCol w:w="440"/>
        <w:gridCol w:w="3948"/>
        <w:gridCol w:w="3260"/>
        <w:gridCol w:w="2126"/>
        <w:gridCol w:w="3544"/>
      </w:tblGrid>
      <w:tr w:rsidR="00F215D4" w:rsidRPr="008E555F" w14:paraId="50F38A21" w14:textId="77777777" w:rsidTr="00A92803">
        <w:trPr>
          <w:trHeight w:val="606"/>
        </w:trPr>
        <w:tc>
          <w:tcPr>
            <w:tcW w:w="440"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hideMark/>
          </w:tcPr>
          <w:p w14:paraId="5F46AC99" w14:textId="77777777" w:rsidR="00F215D4" w:rsidRPr="008E555F" w:rsidRDefault="00F215D4" w:rsidP="00A87D6B">
            <w:pPr>
              <w:jc w:val="center"/>
              <w:rPr>
                <w:rFonts w:asciiTheme="minorHAnsi" w:hAnsiTheme="minorHAnsi" w:cstheme="minorHAnsi"/>
                <w:b/>
                <w:bCs/>
                <w:i/>
                <w:iCs/>
                <w:color w:val="FFFFFF" w:themeColor="background1"/>
              </w:rPr>
            </w:pPr>
            <w:r w:rsidRPr="008E555F">
              <w:rPr>
                <w:rFonts w:asciiTheme="minorHAnsi" w:hAnsiTheme="minorHAnsi" w:cstheme="minorHAnsi"/>
                <w:b/>
                <w:bCs/>
                <w:i/>
                <w:iCs/>
                <w:color w:val="FFFFFF" w:themeColor="background1"/>
              </w:rPr>
              <w:t>#</w:t>
            </w:r>
          </w:p>
        </w:tc>
        <w:tc>
          <w:tcPr>
            <w:tcW w:w="3948"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35585BA0" w14:textId="77777777" w:rsidR="00F215D4" w:rsidRPr="008E555F" w:rsidRDefault="00F215D4" w:rsidP="00A87D6B">
            <w:pPr>
              <w:jc w:val="center"/>
              <w:rPr>
                <w:rFonts w:asciiTheme="minorHAnsi" w:hAnsiTheme="minorHAnsi" w:cstheme="minorHAnsi"/>
                <w:b/>
                <w:bCs/>
                <w:i/>
                <w:iCs/>
                <w:color w:val="FFFFFF" w:themeColor="background1"/>
              </w:rPr>
            </w:pPr>
            <w:r w:rsidRPr="008E555F">
              <w:rPr>
                <w:rFonts w:asciiTheme="minorHAnsi" w:hAnsiTheme="minorHAnsi" w:cstheme="minorHAnsi"/>
                <w:b/>
                <w:bCs/>
                <w:i/>
                <w:iCs/>
                <w:color w:val="FFFFFF" w:themeColor="background1"/>
              </w:rPr>
              <w:t>Name</w:t>
            </w:r>
          </w:p>
        </w:tc>
        <w:tc>
          <w:tcPr>
            <w:tcW w:w="3260"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19BFCE23" w14:textId="77777777" w:rsidR="00F215D4" w:rsidRPr="008E555F" w:rsidRDefault="00F215D4" w:rsidP="00A87D6B">
            <w:pPr>
              <w:jc w:val="center"/>
              <w:rPr>
                <w:rFonts w:asciiTheme="minorHAnsi" w:hAnsiTheme="minorHAnsi" w:cstheme="minorHAnsi"/>
                <w:b/>
                <w:bCs/>
                <w:i/>
                <w:iCs/>
                <w:color w:val="FFFFFF" w:themeColor="background1"/>
              </w:rPr>
            </w:pPr>
            <w:r w:rsidRPr="008E555F">
              <w:rPr>
                <w:rFonts w:asciiTheme="minorHAnsi" w:hAnsiTheme="minorHAnsi" w:cstheme="minorHAnsi"/>
                <w:b/>
                <w:bCs/>
                <w:i/>
                <w:iCs/>
                <w:color w:val="FFFFFF" w:themeColor="background1"/>
              </w:rPr>
              <w:t>Email</w:t>
            </w:r>
          </w:p>
        </w:tc>
        <w:tc>
          <w:tcPr>
            <w:tcW w:w="2126"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6E53D35A" w14:textId="77777777" w:rsidR="00F215D4" w:rsidRPr="008E555F" w:rsidRDefault="00F215D4" w:rsidP="00A87D6B">
            <w:pPr>
              <w:jc w:val="center"/>
              <w:rPr>
                <w:rFonts w:asciiTheme="minorHAnsi" w:hAnsiTheme="minorHAnsi" w:cstheme="minorHAnsi"/>
                <w:b/>
                <w:bCs/>
                <w:i/>
                <w:iCs/>
                <w:color w:val="FFFFFF" w:themeColor="background1"/>
              </w:rPr>
            </w:pPr>
            <w:r w:rsidRPr="008E555F">
              <w:rPr>
                <w:rFonts w:asciiTheme="minorHAnsi" w:hAnsiTheme="minorHAnsi" w:cstheme="minorHAnsi"/>
                <w:b/>
                <w:bCs/>
                <w:i/>
                <w:iCs/>
                <w:color w:val="FFFFFF" w:themeColor="background1"/>
              </w:rPr>
              <w:t>Organization</w:t>
            </w:r>
          </w:p>
        </w:tc>
        <w:tc>
          <w:tcPr>
            <w:tcW w:w="3544"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20E01E35" w14:textId="77777777" w:rsidR="00F215D4" w:rsidRPr="008E555F" w:rsidRDefault="00F215D4" w:rsidP="00A87D6B">
            <w:pPr>
              <w:jc w:val="center"/>
              <w:rPr>
                <w:rFonts w:asciiTheme="minorHAnsi" w:hAnsiTheme="minorHAnsi" w:cstheme="minorHAnsi"/>
                <w:b/>
                <w:bCs/>
                <w:i/>
                <w:iCs/>
                <w:color w:val="FFFFFF" w:themeColor="background1"/>
              </w:rPr>
            </w:pPr>
            <w:r w:rsidRPr="008E555F">
              <w:rPr>
                <w:rFonts w:asciiTheme="minorHAnsi" w:hAnsiTheme="minorHAnsi" w:cstheme="minorHAnsi"/>
                <w:b/>
                <w:bCs/>
                <w:i/>
                <w:iCs/>
                <w:color w:val="FFFFFF" w:themeColor="background1"/>
              </w:rPr>
              <w:t>Title</w:t>
            </w:r>
          </w:p>
        </w:tc>
      </w:tr>
      <w:tr w:rsidR="00F215D4" w:rsidRPr="008E555F" w14:paraId="32D48346" w14:textId="77777777" w:rsidTr="00424093">
        <w:trPr>
          <w:trHeight w:val="241"/>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06FAA4"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1</w:t>
            </w:r>
          </w:p>
        </w:tc>
        <w:tc>
          <w:tcPr>
            <w:tcW w:w="39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CA3992" w14:textId="77777777" w:rsidR="00F215D4" w:rsidRPr="008E555F" w:rsidRDefault="003F18F3" w:rsidP="00A87D6B">
            <w:pPr>
              <w:rPr>
                <w:rFonts w:asciiTheme="minorHAnsi" w:hAnsiTheme="minorHAnsi" w:cstheme="minorHAnsi"/>
                <w:color w:val="000000"/>
              </w:rPr>
            </w:pPr>
            <w:r>
              <w:rPr>
                <w:rFonts w:asciiTheme="minorHAnsi" w:hAnsiTheme="minorHAnsi" w:cstheme="minorHAnsi"/>
                <w:color w:val="000000"/>
              </w:rPr>
              <w:t xml:space="preserve">Dr </w:t>
            </w:r>
            <w:r w:rsidR="00F215D4" w:rsidRPr="008E555F">
              <w:rPr>
                <w:rFonts w:asciiTheme="minorHAnsi" w:hAnsiTheme="minorHAnsi" w:cstheme="minorHAnsi"/>
                <w:color w:val="000000"/>
              </w:rPr>
              <w:t>Abdulhakim Ramadan</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0F87A2" w14:textId="77777777" w:rsidR="00F215D4" w:rsidRPr="008E555F" w:rsidRDefault="0067365B" w:rsidP="00A87D6B">
            <w:pPr>
              <w:rPr>
                <w:rFonts w:asciiTheme="minorHAnsi" w:hAnsiTheme="minorHAnsi" w:cstheme="minorHAnsi"/>
                <w:color w:val="000000"/>
              </w:rPr>
            </w:pPr>
            <w:hyperlink r:id="rId23" w:history="1">
              <w:r w:rsidR="00F215D4" w:rsidRPr="008E555F">
                <w:rPr>
                  <w:rStyle w:val="Hyperlink"/>
                  <w:rFonts w:asciiTheme="minorHAnsi" w:hAnsiTheme="minorHAnsi" w:cstheme="minorHAnsi"/>
                </w:rPr>
                <w:t>abdulhakim.r@ihd-sy.org</w:t>
              </w:r>
            </w:hyperlink>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D3136A"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IHD</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9CA0E0"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 xml:space="preserve">Public </w:t>
            </w:r>
            <w:r w:rsidR="00C364C5" w:rsidRPr="008E555F">
              <w:rPr>
                <w:rFonts w:asciiTheme="minorHAnsi" w:hAnsiTheme="minorHAnsi" w:cstheme="minorHAnsi"/>
                <w:color w:val="000000"/>
              </w:rPr>
              <w:t>H</w:t>
            </w:r>
            <w:r w:rsidRPr="008E555F">
              <w:rPr>
                <w:rFonts w:asciiTheme="minorHAnsi" w:hAnsiTheme="minorHAnsi" w:cstheme="minorHAnsi"/>
                <w:color w:val="000000"/>
              </w:rPr>
              <w:t xml:space="preserve">ealth </w:t>
            </w:r>
            <w:r w:rsidR="00C364C5" w:rsidRPr="008E555F">
              <w:rPr>
                <w:rFonts w:asciiTheme="minorHAnsi" w:hAnsiTheme="minorHAnsi" w:cstheme="minorHAnsi"/>
                <w:color w:val="000000"/>
              </w:rPr>
              <w:t>C</w:t>
            </w:r>
            <w:r w:rsidRPr="008E555F">
              <w:rPr>
                <w:rFonts w:asciiTheme="minorHAnsi" w:hAnsiTheme="minorHAnsi" w:cstheme="minorHAnsi"/>
                <w:color w:val="000000"/>
              </w:rPr>
              <w:t>oordinator</w:t>
            </w:r>
          </w:p>
        </w:tc>
      </w:tr>
      <w:tr w:rsidR="00F215D4" w:rsidRPr="008E555F" w14:paraId="61399406" w14:textId="77777777" w:rsidTr="00924C55">
        <w:trPr>
          <w:trHeight w:val="241"/>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BCDC5D"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2</w:t>
            </w:r>
          </w:p>
        </w:tc>
        <w:tc>
          <w:tcPr>
            <w:tcW w:w="39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5E9DA5"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Amer Heluani</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D2B62E" w14:textId="77777777" w:rsidR="00F215D4" w:rsidRPr="008E555F" w:rsidRDefault="0067365B" w:rsidP="00A87D6B">
            <w:pPr>
              <w:rPr>
                <w:rFonts w:asciiTheme="minorHAnsi" w:hAnsiTheme="minorHAnsi" w:cstheme="minorHAnsi"/>
                <w:color w:val="000000"/>
              </w:rPr>
            </w:pPr>
            <w:hyperlink r:id="rId24" w:history="1">
              <w:r w:rsidR="00F215D4" w:rsidRPr="008E555F">
                <w:rPr>
                  <w:rStyle w:val="Hyperlink"/>
                  <w:rFonts w:asciiTheme="minorHAnsi" w:hAnsiTheme="minorHAnsi" w:cstheme="minorHAnsi"/>
                </w:rPr>
                <w:t>referral.syr@gmail.com</w:t>
              </w:r>
            </w:hyperlink>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A3EAA4"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Referral System</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6D4695"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 xml:space="preserve">Referral </w:t>
            </w:r>
            <w:r w:rsidR="00C364C5" w:rsidRPr="008E555F">
              <w:rPr>
                <w:rFonts w:asciiTheme="minorHAnsi" w:hAnsiTheme="minorHAnsi" w:cstheme="minorHAnsi"/>
                <w:color w:val="000000"/>
              </w:rPr>
              <w:t>S</w:t>
            </w:r>
            <w:r w:rsidRPr="008E555F">
              <w:rPr>
                <w:rFonts w:asciiTheme="minorHAnsi" w:hAnsiTheme="minorHAnsi" w:cstheme="minorHAnsi"/>
                <w:color w:val="000000"/>
              </w:rPr>
              <w:t xml:space="preserve">ystem </w:t>
            </w:r>
            <w:r w:rsidR="00C364C5" w:rsidRPr="008E555F">
              <w:rPr>
                <w:rFonts w:asciiTheme="minorHAnsi" w:hAnsiTheme="minorHAnsi" w:cstheme="minorHAnsi"/>
                <w:color w:val="000000"/>
              </w:rPr>
              <w:t>C</w:t>
            </w:r>
            <w:r w:rsidRPr="008E555F">
              <w:rPr>
                <w:rFonts w:asciiTheme="minorHAnsi" w:hAnsiTheme="minorHAnsi" w:cstheme="minorHAnsi"/>
                <w:color w:val="000000"/>
              </w:rPr>
              <w:t>oordinator</w:t>
            </w:r>
          </w:p>
        </w:tc>
      </w:tr>
      <w:tr w:rsidR="00F215D4" w:rsidRPr="008E555F" w14:paraId="2DB9834C" w14:textId="77777777" w:rsidTr="00402E1A">
        <w:trPr>
          <w:trHeight w:val="327"/>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F09879"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3</w:t>
            </w:r>
          </w:p>
        </w:tc>
        <w:tc>
          <w:tcPr>
            <w:tcW w:w="39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16422F"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Naser AlMhawish</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F5D207" w14:textId="77777777" w:rsidR="00F215D4" w:rsidRPr="008E555F" w:rsidRDefault="0067365B" w:rsidP="00A87D6B">
            <w:pPr>
              <w:rPr>
                <w:rFonts w:asciiTheme="minorHAnsi" w:hAnsiTheme="minorHAnsi" w:cstheme="minorHAnsi"/>
                <w:color w:val="000000"/>
              </w:rPr>
            </w:pPr>
            <w:hyperlink r:id="rId25" w:history="1">
              <w:r w:rsidR="00F215D4" w:rsidRPr="008E555F">
                <w:rPr>
                  <w:rStyle w:val="Hyperlink"/>
                  <w:rFonts w:asciiTheme="minorHAnsi" w:hAnsiTheme="minorHAnsi" w:cstheme="minorHAnsi"/>
                </w:rPr>
                <w:t>naser.m@acu-sy.org</w:t>
              </w:r>
            </w:hyperlink>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871EED"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ACU</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BA2F69"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Surveillance Coordinator</w:t>
            </w:r>
          </w:p>
        </w:tc>
      </w:tr>
      <w:tr w:rsidR="00F215D4" w:rsidRPr="008E555F" w14:paraId="4167BB2A" w14:textId="77777777" w:rsidTr="00924C55">
        <w:trPr>
          <w:trHeight w:val="241"/>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EEBE45"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4</w:t>
            </w:r>
          </w:p>
        </w:tc>
        <w:tc>
          <w:tcPr>
            <w:tcW w:w="39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0637BB"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Yasir E</w:t>
            </w:r>
            <w:r w:rsidR="00E12C41" w:rsidRPr="008E555F">
              <w:rPr>
                <w:rFonts w:asciiTheme="minorHAnsi" w:hAnsiTheme="minorHAnsi" w:cstheme="minorHAnsi"/>
                <w:color w:val="000000"/>
              </w:rPr>
              <w:t>lferruh</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94D287" w14:textId="77777777" w:rsidR="00F215D4" w:rsidRPr="008E555F" w:rsidRDefault="0067365B" w:rsidP="00A87D6B">
            <w:pPr>
              <w:rPr>
                <w:rFonts w:asciiTheme="minorHAnsi" w:hAnsiTheme="minorHAnsi" w:cstheme="minorHAnsi"/>
                <w:color w:val="000000"/>
              </w:rPr>
            </w:pPr>
            <w:hyperlink r:id="rId26" w:history="1">
              <w:r w:rsidR="00F215D4" w:rsidRPr="008E555F">
                <w:rPr>
                  <w:rStyle w:val="Hyperlink"/>
                  <w:rFonts w:asciiTheme="minorHAnsi" w:hAnsiTheme="minorHAnsi" w:cstheme="minorHAnsi"/>
                </w:rPr>
                <w:t>yasir.f@acu-sy.org</w:t>
              </w:r>
            </w:hyperlink>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5D7DD3"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ACU</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B1005D" w14:textId="77777777" w:rsidR="00F215D4" w:rsidRPr="008E555F" w:rsidRDefault="009547EA" w:rsidP="00A87D6B">
            <w:pPr>
              <w:rPr>
                <w:rFonts w:asciiTheme="minorHAnsi" w:hAnsiTheme="minorHAnsi" w:cstheme="minorHAnsi"/>
                <w:color w:val="000000"/>
              </w:rPr>
            </w:pPr>
            <w:r w:rsidRPr="008E555F">
              <w:rPr>
                <w:rFonts w:asciiTheme="minorHAnsi" w:hAnsiTheme="minorHAnsi" w:cstheme="minorHAnsi"/>
                <w:color w:val="000000"/>
              </w:rPr>
              <w:t>EWARN</w:t>
            </w:r>
          </w:p>
        </w:tc>
      </w:tr>
      <w:tr w:rsidR="00F215D4" w:rsidRPr="008E555F" w14:paraId="5842DB0F" w14:textId="77777777" w:rsidTr="00924C55">
        <w:trPr>
          <w:trHeight w:val="241"/>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8409C2"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5</w:t>
            </w:r>
          </w:p>
        </w:tc>
        <w:tc>
          <w:tcPr>
            <w:tcW w:w="39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77269A"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Mustafa ABIDOĞLU</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10B497" w14:textId="77777777" w:rsidR="00F215D4" w:rsidRPr="008E555F" w:rsidRDefault="0067365B" w:rsidP="00A87D6B">
            <w:pPr>
              <w:rPr>
                <w:rFonts w:asciiTheme="minorHAnsi" w:hAnsiTheme="minorHAnsi" w:cstheme="minorHAnsi"/>
                <w:color w:val="000000"/>
              </w:rPr>
            </w:pPr>
            <w:hyperlink r:id="rId27" w:history="1">
              <w:r w:rsidR="00F215D4" w:rsidRPr="008E555F">
                <w:rPr>
                  <w:rStyle w:val="Hyperlink"/>
                  <w:rFonts w:asciiTheme="minorHAnsi" w:hAnsiTheme="minorHAnsi" w:cstheme="minorHAnsi"/>
                </w:rPr>
                <w:t>m.abboud@simro.ngo</w:t>
              </w:r>
            </w:hyperlink>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ECEC1B"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SIMRO</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2AAD30"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PM</w:t>
            </w:r>
          </w:p>
        </w:tc>
      </w:tr>
      <w:tr w:rsidR="00F215D4" w:rsidRPr="008E555F" w14:paraId="2DBFB02F" w14:textId="77777777" w:rsidTr="00924C55">
        <w:trPr>
          <w:trHeight w:val="241"/>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DAB960"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6</w:t>
            </w:r>
          </w:p>
        </w:tc>
        <w:tc>
          <w:tcPr>
            <w:tcW w:w="39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65312"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Mohammad Aleisa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ADA00C" w14:textId="77777777" w:rsidR="00F215D4" w:rsidRPr="008E555F" w:rsidRDefault="0067365B" w:rsidP="00A87D6B">
            <w:pPr>
              <w:rPr>
                <w:rFonts w:asciiTheme="minorHAnsi" w:hAnsiTheme="minorHAnsi" w:cstheme="minorHAnsi"/>
                <w:color w:val="000000"/>
              </w:rPr>
            </w:pPr>
            <w:hyperlink r:id="rId28" w:history="1">
              <w:r w:rsidR="00F215D4" w:rsidRPr="008E555F">
                <w:rPr>
                  <w:rStyle w:val="Hyperlink"/>
                  <w:rFonts w:asciiTheme="minorHAnsi" w:hAnsiTheme="minorHAnsi" w:cstheme="minorHAnsi"/>
                </w:rPr>
                <w:t>maleisa@sams-usa.net</w:t>
              </w:r>
            </w:hyperlink>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E1C347"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SAMS</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0D493F"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Senior Health Officer</w:t>
            </w:r>
          </w:p>
        </w:tc>
      </w:tr>
      <w:tr w:rsidR="00F215D4" w:rsidRPr="008E555F" w14:paraId="36D77062" w14:textId="77777777" w:rsidTr="00924C55">
        <w:trPr>
          <w:trHeight w:val="241"/>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D6BAB1"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7</w:t>
            </w:r>
          </w:p>
        </w:tc>
        <w:tc>
          <w:tcPr>
            <w:tcW w:w="39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C4D3F2" w14:textId="77777777" w:rsidR="00F215D4" w:rsidRPr="008E555F" w:rsidRDefault="00606597" w:rsidP="00A87D6B">
            <w:pPr>
              <w:rPr>
                <w:rFonts w:asciiTheme="minorHAnsi" w:hAnsiTheme="minorHAnsi" w:cstheme="minorHAnsi"/>
                <w:color w:val="000000"/>
              </w:rPr>
            </w:pPr>
            <w:r w:rsidRPr="008E555F">
              <w:rPr>
                <w:rFonts w:asciiTheme="minorHAnsi" w:hAnsiTheme="minorHAnsi" w:cstheme="minorHAnsi"/>
                <w:color w:val="000000"/>
              </w:rPr>
              <w:t>Abdulkari</w:t>
            </w:r>
            <w:r w:rsidR="00F215D4" w:rsidRPr="008E555F">
              <w:rPr>
                <w:rFonts w:asciiTheme="minorHAnsi" w:hAnsiTheme="minorHAnsi" w:cstheme="minorHAnsi"/>
                <w:color w:val="000000"/>
              </w:rPr>
              <w:t>m</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03B4DF" w14:textId="77777777" w:rsidR="00F215D4" w:rsidRPr="008E555F" w:rsidRDefault="0067365B" w:rsidP="00A87D6B">
            <w:pPr>
              <w:rPr>
                <w:rFonts w:asciiTheme="minorHAnsi" w:hAnsiTheme="minorHAnsi" w:cstheme="minorHAnsi"/>
                <w:color w:val="000000"/>
              </w:rPr>
            </w:pPr>
            <w:hyperlink r:id="rId29" w:history="1">
              <w:r w:rsidR="00F215D4" w:rsidRPr="008E555F">
                <w:rPr>
                  <w:rStyle w:val="Hyperlink"/>
                  <w:rFonts w:asciiTheme="minorHAnsi" w:hAnsiTheme="minorHAnsi" w:cstheme="minorHAnsi"/>
                </w:rPr>
                <w:t xml:space="preserve">kar90iem@hotmail.com </w:t>
              </w:r>
            </w:hyperlink>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3E8D35"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MRFS</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BBD496"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 </w:t>
            </w:r>
          </w:p>
        </w:tc>
      </w:tr>
      <w:tr w:rsidR="00F215D4" w:rsidRPr="008E555F" w14:paraId="323EA690" w14:textId="77777777" w:rsidTr="00924C55">
        <w:trPr>
          <w:trHeight w:val="241"/>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1FF3D0B"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8</w:t>
            </w:r>
          </w:p>
        </w:tc>
        <w:tc>
          <w:tcPr>
            <w:tcW w:w="394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7D56F84" w14:textId="77777777" w:rsidR="00F215D4" w:rsidRPr="008E555F" w:rsidRDefault="00606597" w:rsidP="00A87D6B">
            <w:pPr>
              <w:rPr>
                <w:rFonts w:asciiTheme="minorHAnsi" w:hAnsiTheme="minorHAnsi" w:cstheme="minorHAnsi"/>
                <w:color w:val="000000"/>
              </w:rPr>
            </w:pPr>
            <w:r w:rsidRPr="008E555F">
              <w:rPr>
                <w:rFonts w:asciiTheme="minorHAnsi" w:hAnsiTheme="minorHAnsi" w:cstheme="minorHAnsi"/>
                <w:color w:val="000000"/>
              </w:rPr>
              <w:t>Hussein</w:t>
            </w:r>
            <w:r w:rsidR="00F215D4" w:rsidRPr="008E555F">
              <w:rPr>
                <w:rFonts w:asciiTheme="minorHAnsi" w:hAnsiTheme="minorHAnsi" w:cstheme="minorHAnsi"/>
                <w:color w:val="000000"/>
              </w:rPr>
              <w:t xml:space="preserve"> Assaf</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223EE5B" w14:textId="77777777" w:rsidR="00F215D4" w:rsidRPr="008E555F" w:rsidRDefault="0067365B" w:rsidP="00A87D6B">
            <w:pPr>
              <w:rPr>
                <w:rFonts w:asciiTheme="minorHAnsi" w:hAnsiTheme="minorHAnsi" w:cstheme="minorHAnsi"/>
                <w:color w:val="000000"/>
              </w:rPr>
            </w:pPr>
            <w:hyperlink r:id="rId30" w:history="1">
              <w:r w:rsidR="00F215D4" w:rsidRPr="008E555F">
                <w:rPr>
                  <w:rStyle w:val="Hyperlink"/>
                  <w:rFonts w:asciiTheme="minorHAnsi" w:hAnsiTheme="minorHAnsi" w:cstheme="minorHAnsi"/>
                </w:rPr>
                <w:t>hussein.assaf@ri.org</w:t>
              </w:r>
            </w:hyperlink>
            <w:r w:rsidR="00F215D4" w:rsidRPr="008E555F">
              <w:rPr>
                <w:rFonts w:asciiTheme="minorHAnsi" w:hAnsiTheme="minorHAnsi" w:cstheme="minorHAnsi"/>
                <w:color w:val="000000"/>
              </w:rPr>
              <w:t xml:space="preserve"> </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77BC38C"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Relief International</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20984F6"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Health Manager</w:t>
            </w:r>
          </w:p>
        </w:tc>
      </w:tr>
      <w:tr w:rsidR="00F215D4" w:rsidRPr="008E555F" w14:paraId="5E8F46D8" w14:textId="77777777" w:rsidTr="00924C55">
        <w:trPr>
          <w:trHeight w:val="241"/>
        </w:trPr>
        <w:tc>
          <w:tcPr>
            <w:tcW w:w="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888A9F2"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9</w:t>
            </w:r>
          </w:p>
        </w:tc>
        <w:tc>
          <w:tcPr>
            <w:tcW w:w="39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EC7545"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 xml:space="preserve">Zakariya </w:t>
            </w:r>
            <w:r w:rsidR="00E12C41" w:rsidRPr="008E555F">
              <w:rPr>
                <w:rFonts w:asciiTheme="minorHAnsi" w:hAnsiTheme="minorHAnsi" w:cstheme="minorHAnsi"/>
                <w:color w:val="000000"/>
              </w:rPr>
              <w:t>Alhamad</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5B8F11" w14:textId="77777777" w:rsidR="00F215D4" w:rsidRPr="008E555F" w:rsidRDefault="00F215D4" w:rsidP="00A87D6B">
            <w:pPr>
              <w:rPr>
                <w:rFonts w:asciiTheme="minorHAnsi" w:hAnsiTheme="minorHAnsi" w:cstheme="minorHAnsi"/>
                <w:b/>
                <w:bCs/>
                <w:i/>
                <w:iCs/>
                <w:color w:val="000000"/>
              </w:rPr>
            </w:pPr>
            <w:r w:rsidRPr="008E555F">
              <w:rPr>
                <w:rFonts w:asciiTheme="minorHAnsi" w:hAnsiTheme="minorHAnsi" w:cstheme="minorHAnsi"/>
                <w:color w:val="000000"/>
              </w:rPr>
              <w:t> </w:t>
            </w:r>
            <w:hyperlink r:id="rId31" w:history="1">
              <w:r w:rsidRPr="008E555F">
                <w:rPr>
                  <w:rStyle w:val="Hyperlink"/>
                  <w:rFonts w:asciiTheme="minorHAnsi" w:hAnsiTheme="minorHAnsi" w:cstheme="minorHAnsi"/>
                </w:rPr>
                <w:t>Zakaria.alahmad@ri.org</w:t>
              </w:r>
            </w:hyperlink>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8C3F17"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Relief International</w:t>
            </w:r>
          </w:p>
        </w:tc>
        <w:tc>
          <w:tcPr>
            <w:tcW w:w="35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5D2CDF"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 xml:space="preserve">Healthcare </w:t>
            </w:r>
            <w:r w:rsidR="00C364C5" w:rsidRPr="008E555F">
              <w:rPr>
                <w:rFonts w:asciiTheme="minorHAnsi" w:hAnsiTheme="minorHAnsi" w:cstheme="minorHAnsi"/>
                <w:color w:val="000000"/>
              </w:rPr>
              <w:t>C</w:t>
            </w:r>
            <w:r w:rsidRPr="008E555F">
              <w:rPr>
                <w:rFonts w:asciiTheme="minorHAnsi" w:hAnsiTheme="minorHAnsi" w:cstheme="minorHAnsi"/>
                <w:color w:val="000000"/>
              </w:rPr>
              <w:t>oordinator</w:t>
            </w:r>
          </w:p>
        </w:tc>
      </w:tr>
      <w:tr w:rsidR="00F215D4" w:rsidRPr="008E555F" w14:paraId="2C3F89E5" w14:textId="77777777" w:rsidTr="00924C55">
        <w:trPr>
          <w:trHeight w:val="241"/>
        </w:trPr>
        <w:tc>
          <w:tcPr>
            <w:tcW w:w="440"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tcPr>
          <w:p w14:paraId="399DB286"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10</w:t>
            </w:r>
          </w:p>
        </w:tc>
        <w:tc>
          <w:tcPr>
            <w:tcW w:w="3948"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71D6814A" w14:textId="77777777" w:rsidR="00F215D4" w:rsidRPr="008E555F" w:rsidRDefault="00E12C41" w:rsidP="00A87D6B">
            <w:pPr>
              <w:rPr>
                <w:rFonts w:asciiTheme="minorHAnsi" w:hAnsiTheme="minorHAnsi" w:cstheme="minorHAnsi"/>
                <w:color w:val="000000"/>
              </w:rPr>
            </w:pPr>
            <w:r w:rsidRPr="008E555F">
              <w:rPr>
                <w:rFonts w:asciiTheme="minorHAnsi" w:hAnsiTheme="minorHAnsi" w:cstheme="minorHAnsi"/>
                <w:color w:val="000000"/>
              </w:rPr>
              <w:t>Yasser</w:t>
            </w:r>
            <w:r w:rsidR="00F215D4" w:rsidRPr="008E555F">
              <w:rPr>
                <w:rFonts w:asciiTheme="minorHAnsi" w:hAnsiTheme="minorHAnsi" w:cstheme="minorHAnsi"/>
                <w:color w:val="000000"/>
              </w:rPr>
              <w:t xml:space="preserve"> Najeeb</w:t>
            </w:r>
          </w:p>
        </w:tc>
        <w:tc>
          <w:tcPr>
            <w:tcW w:w="3260"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4D2AE014" w14:textId="77777777" w:rsidR="00F215D4" w:rsidRPr="008E555F" w:rsidRDefault="0067365B" w:rsidP="00A87D6B">
            <w:pPr>
              <w:rPr>
                <w:rFonts w:asciiTheme="minorHAnsi" w:hAnsiTheme="minorHAnsi" w:cstheme="minorHAnsi"/>
                <w:color w:val="000000"/>
              </w:rPr>
            </w:pPr>
            <w:hyperlink r:id="rId32" w:history="1">
              <w:r w:rsidR="00F215D4" w:rsidRPr="008E555F">
                <w:rPr>
                  <w:rStyle w:val="Hyperlink"/>
                  <w:rFonts w:asciiTheme="minorHAnsi" w:hAnsiTheme="minorHAnsi" w:cstheme="minorHAnsi"/>
                </w:rPr>
                <w:t>yaser.n@sig-sy.org</w:t>
              </w:r>
            </w:hyperlink>
          </w:p>
        </w:tc>
        <w:tc>
          <w:tcPr>
            <w:tcW w:w="2126"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00E34433"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SIG</w:t>
            </w:r>
          </w:p>
        </w:tc>
        <w:tc>
          <w:tcPr>
            <w:tcW w:w="3544"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29BBFF58"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Director for Programs.</w:t>
            </w:r>
          </w:p>
        </w:tc>
      </w:tr>
      <w:tr w:rsidR="00F215D4" w:rsidRPr="008E555F" w14:paraId="1C6639C1" w14:textId="77777777" w:rsidTr="00924C55">
        <w:trPr>
          <w:trHeight w:val="241"/>
        </w:trPr>
        <w:tc>
          <w:tcPr>
            <w:tcW w:w="4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C99DAA4"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11</w:t>
            </w:r>
          </w:p>
        </w:tc>
        <w:tc>
          <w:tcPr>
            <w:tcW w:w="39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5658980"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rPr>
              <w:t>Sikander Tayyab Khan</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58D35F" w14:textId="77777777" w:rsidR="00F215D4" w:rsidRPr="008E555F" w:rsidRDefault="0067365B" w:rsidP="00A87D6B">
            <w:pPr>
              <w:rPr>
                <w:rFonts w:asciiTheme="minorHAnsi" w:hAnsiTheme="minorHAnsi" w:cstheme="minorHAnsi"/>
              </w:rPr>
            </w:pPr>
            <w:hyperlink r:id="rId33" w:history="1">
              <w:r w:rsidR="00F215D4" w:rsidRPr="008E555F">
                <w:rPr>
                  <w:rStyle w:val="Hyperlink"/>
                  <w:rFonts w:asciiTheme="minorHAnsi" w:hAnsiTheme="minorHAnsi" w:cstheme="minorHAnsi"/>
                </w:rPr>
                <w:t>stayyabkhan@unicef.org</w:t>
              </w:r>
            </w:hyperlink>
            <w:r w:rsidR="00F215D4" w:rsidRPr="008E555F">
              <w:rPr>
                <w:rFonts w:asciiTheme="minorHAnsi" w:hAnsiTheme="minorHAnsi" w:cstheme="minorHAnsi"/>
              </w:rPr>
              <w:t xml:space="preserve"> </w:t>
            </w:r>
          </w:p>
        </w:tc>
        <w:tc>
          <w:tcPr>
            <w:tcW w:w="212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1B1B9D4"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UNICEF</w:t>
            </w:r>
          </w:p>
        </w:tc>
        <w:tc>
          <w:tcPr>
            <w:tcW w:w="354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A32DD72"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C4D Officer</w:t>
            </w:r>
          </w:p>
        </w:tc>
      </w:tr>
      <w:tr w:rsidR="00F215D4" w:rsidRPr="008E555F" w14:paraId="22EA398E" w14:textId="77777777" w:rsidTr="00924C55">
        <w:trPr>
          <w:trHeight w:val="241"/>
        </w:trPr>
        <w:tc>
          <w:tcPr>
            <w:tcW w:w="4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8C264B4" w14:textId="77777777" w:rsidR="00F215D4" w:rsidRPr="008E555F" w:rsidRDefault="00F215D4" w:rsidP="00A87D6B">
            <w:pPr>
              <w:jc w:val="right"/>
              <w:rPr>
                <w:rFonts w:asciiTheme="minorHAnsi" w:hAnsiTheme="minorHAnsi" w:cstheme="minorHAnsi"/>
                <w:color w:val="000000"/>
              </w:rPr>
            </w:pPr>
            <w:r w:rsidRPr="008E555F">
              <w:rPr>
                <w:rFonts w:asciiTheme="minorHAnsi" w:hAnsiTheme="minorHAnsi" w:cstheme="minorHAnsi"/>
                <w:color w:val="000000"/>
              </w:rPr>
              <w:t>12</w:t>
            </w:r>
          </w:p>
        </w:tc>
        <w:tc>
          <w:tcPr>
            <w:tcW w:w="39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49DFAB8" w14:textId="77777777" w:rsidR="00F215D4" w:rsidRPr="008E555F" w:rsidRDefault="00F215D4" w:rsidP="00A87D6B">
            <w:pPr>
              <w:rPr>
                <w:rFonts w:asciiTheme="minorHAnsi" w:hAnsiTheme="minorHAnsi" w:cstheme="minorHAnsi"/>
              </w:rPr>
            </w:pPr>
            <w:r w:rsidRPr="008E555F">
              <w:rPr>
                <w:rFonts w:asciiTheme="minorHAnsi" w:hAnsiTheme="minorHAnsi" w:cstheme="minorHAnsi"/>
              </w:rPr>
              <w:t>Mustafa Haj Omar</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BA860EC" w14:textId="77777777" w:rsidR="00F215D4" w:rsidRPr="008E555F" w:rsidRDefault="0067365B" w:rsidP="00A87D6B">
            <w:pPr>
              <w:rPr>
                <w:rFonts w:asciiTheme="minorHAnsi" w:hAnsiTheme="minorHAnsi" w:cstheme="minorHAnsi"/>
              </w:rPr>
            </w:pPr>
            <w:hyperlink r:id="rId34" w:history="1">
              <w:r w:rsidR="00F215D4" w:rsidRPr="008E555F">
                <w:rPr>
                  <w:rStyle w:val="Hyperlink"/>
                  <w:rFonts w:asciiTheme="minorHAnsi" w:hAnsiTheme="minorHAnsi" w:cstheme="minorHAnsi"/>
                </w:rPr>
                <w:t>m.omar@qcharity.org.tr</w:t>
              </w:r>
            </w:hyperlink>
            <w:r w:rsidR="00F215D4" w:rsidRPr="008E555F">
              <w:rPr>
                <w:rFonts w:asciiTheme="minorHAnsi" w:hAnsiTheme="minorHAnsi" w:cstheme="minorHAnsi"/>
              </w:rPr>
              <w:t xml:space="preserve"> </w:t>
            </w:r>
          </w:p>
        </w:tc>
        <w:tc>
          <w:tcPr>
            <w:tcW w:w="212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59B3625"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Qatar Charity</w:t>
            </w:r>
          </w:p>
        </w:tc>
        <w:tc>
          <w:tcPr>
            <w:tcW w:w="354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E78FF63"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Health Officer</w:t>
            </w:r>
          </w:p>
        </w:tc>
      </w:tr>
      <w:tr w:rsidR="00F215D4" w:rsidRPr="008E555F" w14:paraId="1EB18A50" w14:textId="77777777" w:rsidTr="008E555F">
        <w:trPr>
          <w:trHeight w:val="70"/>
        </w:trPr>
        <w:tc>
          <w:tcPr>
            <w:tcW w:w="4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EAEC618" w14:textId="77777777" w:rsidR="00F215D4" w:rsidRPr="008E555F" w:rsidRDefault="003F18F3" w:rsidP="00A87D6B">
            <w:pPr>
              <w:jc w:val="right"/>
              <w:rPr>
                <w:rFonts w:asciiTheme="minorHAnsi" w:hAnsiTheme="minorHAnsi" w:cstheme="minorHAnsi"/>
                <w:color w:val="000000"/>
              </w:rPr>
            </w:pPr>
            <w:r>
              <w:rPr>
                <w:rFonts w:asciiTheme="minorHAnsi" w:hAnsiTheme="minorHAnsi" w:cstheme="minorHAnsi"/>
                <w:color w:val="000000"/>
              </w:rPr>
              <w:t>13</w:t>
            </w:r>
          </w:p>
        </w:tc>
        <w:tc>
          <w:tcPr>
            <w:tcW w:w="39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1F24176" w14:textId="77777777" w:rsidR="00F215D4" w:rsidRPr="008E555F" w:rsidRDefault="00F215D4" w:rsidP="00A87D6B">
            <w:pPr>
              <w:rPr>
                <w:rFonts w:asciiTheme="minorHAnsi" w:hAnsiTheme="minorHAnsi" w:cstheme="minorHAnsi"/>
              </w:rPr>
            </w:pPr>
            <w:r w:rsidRPr="008E555F">
              <w:rPr>
                <w:rFonts w:asciiTheme="minorHAnsi" w:hAnsiTheme="minorHAnsi" w:cstheme="minorHAnsi"/>
              </w:rPr>
              <w:t>Badrul Munir Sohel</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5C6354B" w14:textId="77777777" w:rsidR="00F215D4" w:rsidRPr="008E555F" w:rsidRDefault="0067365B" w:rsidP="00A87D6B">
            <w:pPr>
              <w:rPr>
                <w:rFonts w:asciiTheme="minorHAnsi" w:hAnsiTheme="minorHAnsi" w:cstheme="minorHAnsi"/>
              </w:rPr>
            </w:pPr>
            <w:hyperlink r:id="rId35" w:history="1">
              <w:r w:rsidR="00F215D4" w:rsidRPr="008E555F">
                <w:rPr>
                  <w:rStyle w:val="Hyperlink"/>
                  <w:rFonts w:asciiTheme="minorHAnsi" w:hAnsiTheme="minorHAnsi" w:cstheme="minorHAnsi"/>
                </w:rPr>
                <w:t>sohel@who.int</w:t>
              </w:r>
            </w:hyperlink>
          </w:p>
        </w:tc>
        <w:tc>
          <w:tcPr>
            <w:tcW w:w="212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FF74787"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WHO</w:t>
            </w:r>
          </w:p>
        </w:tc>
        <w:tc>
          <w:tcPr>
            <w:tcW w:w="354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C7FD240" w14:textId="77777777" w:rsidR="00F215D4" w:rsidRPr="008E555F" w:rsidRDefault="00F215D4" w:rsidP="00A87D6B">
            <w:pPr>
              <w:rPr>
                <w:rFonts w:asciiTheme="minorHAnsi" w:hAnsiTheme="minorHAnsi" w:cstheme="minorHAnsi"/>
                <w:color w:val="000000"/>
              </w:rPr>
            </w:pPr>
            <w:r w:rsidRPr="008E555F">
              <w:rPr>
                <w:rFonts w:asciiTheme="minorHAnsi" w:hAnsiTheme="minorHAnsi" w:cstheme="minorHAnsi"/>
                <w:color w:val="000000"/>
              </w:rPr>
              <w:t>EWARN Officer</w:t>
            </w:r>
          </w:p>
        </w:tc>
      </w:tr>
      <w:tr w:rsidR="00772308" w:rsidRPr="008E555F" w14:paraId="1C5F5904" w14:textId="77777777" w:rsidTr="008E555F">
        <w:trPr>
          <w:trHeight w:val="70"/>
        </w:trPr>
        <w:tc>
          <w:tcPr>
            <w:tcW w:w="4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C13E739" w14:textId="77777777" w:rsidR="00772308" w:rsidRDefault="00772308" w:rsidP="00A87D6B">
            <w:pPr>
              <w:jc w:val="right"/>
              <w:rPr>
                <w:rFonts w:asciiTheme="minorHAnsi" w:hAnsiTheme="minorHAnsi" w:cstheme="minorHAnsi"/>
                <w:color w:val="000000"/>
              </w:rPr>
            </w:pPr>
            <w:r>
              <w:rPr>
                <w:rFonts w:asciiTheme="minorHAnsi" w:hAnsiTheme="minorHAnsi" w:cstheme="minorHAnsi"/>
                <w:color w:val="000000"/>
              </w:rPr>
              <w:t>14</w:t>
            </w:r>
          </w:p>
        </w:tc>
        <w:tc>
          <w:tcPr>
            <w:tcW w:w="39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29A261C" w14:textId="77777777" w:rsidR="00772308" w:rsidRPr="008E555F" w:rsidRDefault="00772308" w:rsidP="00A87D6B">
            <w:pPr>
              <w:rPr>
                <w:rFonts w:asciiTheme="minorHAnsi" w:hAnsiTheme="minorHAnsi" w:cstheme="minorHAnsi"/>
              </w:rPr>
            </w:pPr>
            <w:r>
              <w:rPr>
                <w:rFonts w:asciiTheme="minorHAnsi" w:hAnsiTheme="minorHAnsi" w:cstheme="minorHAnsi"/>
              </w:rPr>
              <w:t xml:space="preserve">Dr </w:t>
            </w:r>
            <w:r w:rsidRPr="008E555F">
              <w:rPr>
                <w:rFonts w:asciiTheme="minorHAnsi" w:hAnsiTheme="minorHAnsi" w:cstheme="minorHAnsi"/>
              </w:rPr>
              <w:t>Jorge Martinez</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EB4E70D" w14:textId="77777777" w:rsidR="00772308" w:rsidRDefault="0067365B" w:rsidP="00A87D6B">
            <w:hyperlink r:id="rId36" w:history="1">
              <w:r w:rsidR="00772308" w:rsidRPr="008E555F">
                <w:rPr>
                  <w:rStyle w:val="Hyperlink"/>
                  <w:rFonts w:asciiTheme="minorHAnsi" w:hAnsiTheme="minorHAnsi" w:cstheme="minorHAnsi"/>
                </w:rPr>
                <w:t>martinezj@who.int</w:t>
              </w:r>
            </w:hyperlink>
            <w:r w:rsidR="00772308" w:rsidRPr="008E555F">
              <w:rPr>
                <w:rFonts w:asciiTheme="minorHAnsi" w:hAnsiTheme="minorHAnsi" w:cstheme="minorHAnsi"/>
              </w:rPr>
              <w:t xml:space="preserve"> </w:t>
            </w:r>
          </w:p>
        </w:tc>
        <w:tc>
          <w:tcPr>
            <w:tcW w:w="212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D10A042" w14:textId="77777777" w:rsidR="00772308" w:rsidRPr="008E555F" w:rsidRDefault="00772308" w:rsidP="00A87D6B">
            <w:pPr>
              <w:rPr>
                <w:rFonts w:asciiTheme="minorHAnsi" w:hAnsiTheme="minorHAnsi" w:cstheme="minorHAnsi"/>
                <w:color w:val="000000"/>
              </w:rPr>
            </w:pPr>
            <w:r w:rsidRPr="008E555F">
              <w:rPr>
                <w:rFonts w:asciiTheme="minorHAnsi" w:hAnsiTheme="minorHAnsi" w:cstheme="minorHAnsi"/>
                <w:color w:val="000000"/>
              </w:rPr>
              <w:t>WHO</w:t>
            </w:r>
          </w:p>
        </w:tc>
        <w:tc>
          <w:tcPr>
            <w:tcW w:w="354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1E0E935" w14:textId="77777777" w:rsidR="00772308" w:rsidRPr="008E555F" w:rsidRDefault="00772308" w:rsidP="00A87D6B">
            <w:pPr>
              <w:rPr>
                <w:rFonts w:asciiTheme="minorHAnsi" w:hAnsiTheme="minorHAnsi" w:cstheme="minorHAnsi"/>
                <w:color w:val="000000"/>
              </w:rPr>
            </w:pPr>
            <w:r w:rsidRPr="008E555F">
              <w:rPr>
                <w:rFonts w:asciiTheme="minorHAnsi" w:hAnsiTheme="minorHAnsi" w:cstheme="minorHAnsi"/>
                <w:color w:val="000000"/>
              </w:rPr>
              <w:t>Health Cluster Coordinator</w:t>
            </w:r>
          </w:p>
        </w:tc>
      </w:tr>
    </w:tbl>
    <w:p w14:paraId="10E6C23A" w14:textId="77777777" w:rsidR="00F215D4" w:rsidRPr="008E555F" w:rsidRDefault="00F215D4" w:rsidP="00A87D6B">
      <w:pPr>
        <w:rPr>
          <w:rFonts w:asciiTheme="minorHAnsi" w:hAnsiTheme="minorHAnsi" w:cstheme="minorHAnsi"/>
        </w:rPr>
      </w:pPr>
    </w:p>
    <w:p w14:paraId="7FB5E164" w14:textId="77777777" w:rsidR="00A92803" w:rsidRPr="008E555F" w:rsidRDefault="00A92803" w:rsidP="00A87D6B">
      <w:pPr>
        <w:spacing w:after="160"/>
        <w:rPr>
          <w:rFonts w:asciiTheme="minorHAnsi" w:hAnsiTheme="minorHAnsi" w:cstheme="minorHAnsi"/>
          <w:b/>
          <w:bCs/>
          <w:color w:val="00B0F0"/>
        </w:rPr>
      </w:pPr>
      <w:r w:rsidRPr="008E555F">
        <w:rPr>
          <w:rFonts w:asciiTheme="minorHAnsi" w:hAnsiTheme="minorHAnsi" w:cstheme="minorHAnsi"/>
          <w:b/>
          <w:bCs/>
          <w:color w:val="00B0F0"/>
        </w:rPr>
        <w:br w:type="page"/>
      </w:r>
    </w:p>
    <w:p w14:paraId="7F94AD9D" w14:textId="77777777" w:rsidR="00F215D4" w:rsidRDefault="00605FF4" w:rsidP="00A87D6B">
      <w:pPr>
        <w:pStyle w:val="Heading2"/>
        <w:rPr>
          <w:b/>
          <w:bCs/>
          <w:color w:val="00B0F0"/>
        </w:rPr>
      </w:pPr>
      <w:r>
        <w:rPr>
          <w:b/>
          <w:bCs/>
          <w:color w:val="00B0F0"/>
        </w:rPr>
        <w:lastRenderedPageBreak/>
        <w:t xml:space="preserve">Annex 4: </w:t>
      </w:r>
      <w:r w:rsidR="00A92803" w:rsidRPr="00605FF4">
        <w:rPr>
          <w:b/>
          <w:bCs/>
          <w:color w:val="00B0F0"/>
        </w:rPr>
        <w:t>COVID-19 Focal Points for Area of Work</w:t>
      </w:r>
    </w:p>
    <w:p w14:paraId="05D55CA5" w14:textId="77777777" w:rsidR="00784D28" w:rsidRPr="00FC4EC6" w:rsidRDefault="00784D28" w:rsidP="00A87D6B">
      <w:pPr>
        <w:rPr>
          <w:sz w:val="10"/>
          <w:szCs w:val="10"/>
        </w:rPr>
      </w:pPr>
    </w:p>
    <w:tbl>
      <w:tblPr>
        <w:tblW w:w="13599" w:type="dxa"/>
        <w:tblLayout w:type="fixed"/>
        <w:tblLook w:val="0400" w:firstRow="0" w:lastRow="0" w:firstColumn="0" w:lastColumn="0" w:noHBand="0" w:noVBand="1"/>
      </w:tblPr>
      <w:tblGrid>
        <w:gridCol w:w="4668"/>
        <w:gridCol w:w="4116"/>
        <w:gridCol w:w="4815"/>
      </w:tblGrid>
      <w:tr w:rsidR="005702EF" w14:paraId="608459FD" w14:textId="77777777" w:rsidTr="00FC4EC6">
        <w:trPr>
          <w:trHeight w:val="430"/>
        </w:trPr>
        <w:tc>
          <w:tcPr>
            <w:tcW w:w="4668"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tcPr>
          <w:p w14:paraId="654FDC1D" w14:textId="77777777" w:rsidR="005702EF" w:rsidRPr="00A92803" w:rsidRDefault="005702EF" w:rsidP="00A87D6B">
            <w:pPr>
              <w:jc w:val="center"/>
              <w:rPr>
                <w:rFonts w:ascii="Arial" w:eastAsia="Arial" w:hAnsi="Arial" w:cs="Arial"/>
                <w:b/>
                <w:sz w:val="28"/>
                <w:szCs w:val="28"/>
              </w:rPr>
            </w:pPr>
            <w:r w:rsidRPr="00A92803">
              <w:rPr>
                <w:rFonts w:ascii="Arial" w:eastAsia="Arial" w:hAnsi="Arial" w:cs="Arial"/>
                <w:b/>
                <w:color w:val="FFFFFF"/>
                <w:sz w:val="28"/>
                <w:szCs w:val="28"/>
              </w:rPr>
              <w:t>Area of work per PRP pillars</w:t>
            </w:r>
          </w:p>
        </w:tc>
        <w:tc>
          <w:tcPr>
            <w:tcW w:w="4116" w:type="dxa"/>
            <w:tcBorders>
              <w:top w:val="single" w:sz="4" w:space="0" w:color="auto"/>
              <w:left w:val="single" w:sz="4" w:space="0" w:color="auto"/>
              <w:bottom w:val="single" w:sz="4" w:space="0" w:color="auto"/>
              <w:right w:val="single" w:sz="4" w:space="0" w:color="auto"/>
            </w:tcBorders>
            <w:shd w:val="clear" w:color="auto" w:fill="00B0F0"/>
          </w:tcPr>
          <w:p w14:paraId="43BC2AE3" w14:textId="77777777" w:rsidR="005702EF" w:rsidRPr="00A92803" w:rsidRDefault="005702EF" w:rsidP="00A87D6B">
            <w:pPr>
              <w:jc w:val="center"/>
              <w:rPr>
                <w:rFonts w:ascii="Arial" w:eastAsia="Arial" w:hAnsi="Arial" w:cs="Arial"/>
                <w:b/>
                <w:color w:val="365F91"/>
                <w:sz w:val="28"/>
                <w:szCs w:val="28"/>
              </w:rPr>
            </w:pPr>
            <w:r w:rsidRPr="00A92803">
              <w:rPr>
                <w:rFonts w:ascii="Arial" w:eastAsia="Arial" w:hAnsi="Arial" w:cs="Arial"/>
                <w:b/>
                <w:color w:val="FFFFFF" w:themeColor="background1"/>
                <w:sz w:val="28"/>
                <w:szCs w:val="28"/>
              </w:rPr>
              <w:t>Focal point</w:t>
            </w:r>
          </w:p>
        </w:tc>
        <w:tc>
          <w:tcPr>
            <w:tcW w:w="4815" w:type="dxa"/>
            <w:tcBorders>
              <w:top w:val="single" w:sz="4" w:space="0" w:color="auto"/>
              <w:left w:val="single" w:sz="4" w:space="0" w:color="auto"/>
              <w:bottom w:val="single" w:sz="4" w:space="0" w:color="auto"/>
              <w:right w:val="single" w:sz="4" w:space="0" w:color="auto"/>
            </w:tcBorders>
            <w:shd w:val="clear" w:color="auto" w:fill="00B0F0"/>
          </w:tcPr>
          <w:p w14:paraId="24C624F4" w14:textId="77777777" w:rsidR="005702EF" w:rsidRPr="00A92803" w:rsidRDefault="005702EF" w:rsidP="00A87D6B">
            <w:pPr>
              <w:jc w:val="center"/>
              <w:rPr>
                <w:rFonts w:ascii="Arial" w:eastAsia="Arial" w:hAnsi="Arial" w:cs="Arial"/>
                <w:b/>
                <w:color w:val="FFFFFF" w:themeColor="background1"/>
                <w:sz w:val="28"/>
                <w:szCs w:val="28"/>
              </w:rPr>
            </w:pPr>
            <w:r>
              <w:rPr>
                <w:rFonts w:ascii="Arial" w:eastAsia="Arial" w:hAnsi="Arial" w:cs="Arial"/>
                <w:b/>
                <w:color w:val="FFFFFF" w:themeColor="background1"/>
                <w:sz w:val="28"/>
                <w:szCs w:val="28"/>
              </w:rPr>
              <w:t>Partners</w:t>
            </w:r>
            <w:r w:rsidR="00E6242C">
              <w:rPr>
                <w:rFonts w:ascii="Arial" w:eastAsia="Arial" w:hAnsi="Arial" w:cs="Arial"/>
                <w:b/>
                <w:color w:val="FFFFFF" w:themeColor="background1"/>
                <w:sz w:val="28"/>
                <w:szCs w:val="28"/>
              </w:rPr>
              <w:t xml:space="preserve"> </w:t>
            </w:r>
            <w:r w:rsidR="00E6242C" w:rsidRPr="00E6242C">
              <w:rPr>
                <w:rFonts w:ascii="Arial" w:eastAsia="Arial" w:hAnsi="Arial" w:cs="Arial"/>
                <w:b/>
                <w:sz w:val="28"/>
                <w:szCs w:val="28"/>
                <w:highlight w:val="yellow"/>
              </w:rPr>
              <w:t>(needs to be updated</w:t>
            </w:r>
            <w:r w:rsidR="00E6242C" w:rsidRPr="00E6242C">
              <w:rPr>
                <w:rFonts w:ascii="Arial" w:eastAsia="Arial" w:hAnsi="Arial" w:cs="Arial"/>
                <w:b/>
                <w:color w:val="FFFFFF" w:themeColor="background1"/>
                <w:sz w:val="28"/>
                <w:szCs w:val="28"/>
                <w:highlight w:val="yellow"/>
              </w:rPr>
              <w:t>)</w:t>
            </w:r>
          </w:p>
        </w:tc>
      </w:tr>
      <w:tr w:rsidR="005702EF" w:rsidRPr="00A92803" w14:paraId="433E10CC" w14:textId="77777777" w:rsidTr="00FC4EC6">
        <w:trPr>
          <w:trHeight w:val="367"/>
        </w:trPr>
        <w:tc>
          <w:tcPr>
            <w:tcW w:w="46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07D2556" w14:textId="77777777" w:rsidR="005702EF" w:rsidRPr="00784D28" w:rsidRDefault="005702EF" w:rsidP="00803F50">
            <w:pPr>
              <w:pStyle w:val="ListParagraph"/>
              <w:numPr>
                <w:ilvl w:val="0"/>
                <w:numId w:val="3"/>
              </w:numPr>
              <w:pBdr>
                <w:top w:val="nil"/>
                <w:left w:val="nil"/>
                <w:bottom w:val="nil"/>
                <w:right w:val="nil"/>
                <w:between w:val="nil"/>
              </w:pBdr>
              <w:ind w:right="130"/>
              <w:rPr>
                <w:rFonts w:asciiTheme="minorHAnsi" w:eastAsia="Arial" w:hAnsiTheme="minorHAnsi" w:cstheme="minorHAnsi"/>
                <w:b/>
                <w:sz w:val="24"/>
                <w:szCs w:val="24"/>
              </w:rPr>
            </w:pPr>
            <w:r w:rsidRPr="00784D28">
              <w:rPr>
                <w:rFonts w:asciiTheme="minorHAnsi" w:eastAsia="Arial" w:hAnsiTheme="minorHAnsi" w:cstheme="minorHAnsi"/>
                <w:b/>
                <w:sz w:val="24"/>
                <w:szCs w:val="24"/>
              </w:rPr>
              <w:t>Coordination, planning and monitoring</w:t>
            </w:r>
          </w:p>
          <w:p w14:paraId="6C0E39B1" w14:textId="77777777" w:rsidR="005702EF" w:rsidRPr="00784D28" w:rsidRDefault="005702EF" w:rsidP="00A87D6B">
            <w:pPr>
              <w:pBdr>
                <w:top w:val="nil"/>
                <w:left w:val="nil"/>
                <w:bottom w:val="nil"/>
                <w:right w:val="nil"/>
                <w:between w:val="nil"/>
              </w:pBdr>
              <w:ind w:left="-360"/>
              <w:rPr>
                <w:rFonts w:asciiTheme="minorHAnsi" w:eastAsia="Arial" w:hAnsiTheme="minorHAnsi" w:cstheme="minorHAnsi"/>
                <w:b/>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Pr>
          <w:p w14:paraId="78C83941" w14:textId="77777777" w:rsidR="00BD17FF" w:rsidRPr="00BD17FF" w:rsidRDefault="00BD17F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Pr>
                <w:rFonts w:asciiTheme="minorHAnsi" w:eastAsia="Arial" w:hAnsiTheme="minorHAnsi" w:cstheme="minorHAnsi"/>
                <w:bCs/>
                <w:sz w:val="24"/>
                <w:szCs w:val="24"/>
              </w:rPr>
              <w:t xml:space="preserve">Dr Jorge Martinez </w:t>
            </w:r>
          </w:p>
          <w:p w14:paraId="3449597E" w14:textId="77777777" w:rsidR="005702EF" w:rsidRPr="00784D28" w:rsidRDefault="00C827E8"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Pr>
                <w:rFonts w:asciiTheme="minorHAnsi" w:eastAsia="Arial" w:hAnsiTheme="minorHAnsi" w:cstheme="minorHAnsi"/>
                <w:bCs/>
                <w:sz w:val="24"/>
                <w:szCs w:val="24"/>
              </w:rPr>
              <w:t>Dr Vinod</w:t>
            </w:r>
            <w:r w:rsidR="00BD17FF">
              <w:rPr>
                <w:rFonts w:asciiTheme="minorHAnsi" w:eastAsia="Arial" w:hAnsiTheme="minorHAnsi" w:cstheme="minorHAnsi"/>
                <w:bCs/>
                <w:sz w:val="24"/>
                <w:szCs w:val="24"/>
              </w:rPr>
              <w:t xml:space="preserve"> Varma</w:t>
            </w:r>
            <w:r w:rsidR="005702EF" w:rsidRPr="00784D28">
              <w:rPr>
                <w:rFonts w:asciiTheme="minorHAnsi" w:eastAsia="Arial" w:hAnsiTheme="minorHAnsi" w:cstheme="minorHAnsi"/>
                <w:bCs/>
                <w:sz w:val="24"/>
                <w:szCs w:val="24"/>
              </w:rPr>
              <w:t xml:space="preserve"> WHO</w:t>
            </w:r>
          </w:p>
        </w:tc>
        <w:tc>
          <w:tcPr>
            <w:tcW w:w="4815" w:type="dxa"/>
            <w:tcBorders>
              <w:top w:val="single" w:sz="4" w:space="0" w:color="auto"/>
              <w:left w:val="single" w:sz="4" w:space="0" w:color="auto"/>
              <w:bottom w:val="single" w:sz="4" w:space="0" w:color="auto"/>
              <w:right w:val="single" w:sz="4" w:space="0" w:color="auto"/>
            </w:tcBorders>
            <w:shd w:val="clear" w:color="auto" w:fill="FFFFFF"/>
          </w:tcPr>
          <w:p w14:paraId="7CFAF962" w14:textId="77777777" w:rsidR="005702EF" w:rsidRPr="00BD17FF" w:rsidRDefault="005702EF" w:rsidP="00BD17FF">
            <w:pPr>
              <w:pBdr>
                <w:top w:val="nil"/>
                <w:left w:val="nil"/>
                <w:bottom w:val="nil"/>
                <w:right w:val="nil"/>
                <w:between w:val="nil"/>
              </w:pBdr>
              <w:ind w:right="130"/>
              <w:rPr>
                <w:rFonts w:asciiTheme="minorHAnsi" w:eastAsia="Arial" w:hAnsiTheme="minorHAnsi" w:cstheme="minorHAnsi"/>
                <w:bCs/>
                <w:sz w:val="24"/>
                <w:szCs w:val="24"/>
              </w:rPr>
            </w:pPr>
            <w:r w:rsidRPr="00BD17FF">
              <w:rPr>
                <w:rFonts w:asciiTheme="minorHAnsi" w:eastAsia="Arial" w:hAnsiTheme="minorHAnsi" w:cstheme="minorHAnsi"/>
                <w:bCs/>
                <w:sz w:val="24"/>
                <w:szCs w:val="24"/>
              </w:rPr>
              <w:t>Health cluster</w:t>
            </w:r>
            <w:r w:rsidR="00BD17FF">
              <w:rPr>
                <w:rFonts w:asciiTheme="minorHAnsi" w:eastAsia="Arial" w:hAnsiTheme="minorHAnsi" w:cstheme="minorHAnsi"/>
                <w:bCs/>
                <w:sz w:val="24"/>
                <w:szCs w:val="24"/>
              </w:rPr>
              <w:t xml:space="preserve"> partners, </w:t>
            </w:r>
            <w:r w:rsidRPr="00BD17FF">
              <w:rPr>
                <w:rFonts w:asciiTheme="minorHAnsi" w:eastAsia="Arial" w:hAnsiTheme="minorHAnsi" w:cstheme="minorHAnsi"/>
                <w:bCs/>
                <w:sz w:val="24"/>
                <w:szCs w:val="24"/>
              </w:rPr>
              <w:t>ACU</w:t>
            </w:r>
            <w:r w:rsidR="00BD17FF">
              <w:rPr>
                <w:rFonts w:asciiTheme="minorHAnsi" w:eastAsia="Arial" w:hAnsiTheme="minorHAnsi" w:cstheme="minorHAnsi"/>
                <w:bCs/>
                <w:sz w:val="24"/>
                <w:szCs w:val="24"/>
              </w:rPr>
              <w:t xml:space="preserve">, </w:t>
            </w:r>
            <w:r w:rsidRPr="00BD17FF">
              <w:rPr>
                <w:rFonts w:asciiTheme="minorHAnsi" w:eastAsia="Arial" w:hAnsiTheme="minorHAnsi" w:cstheme="minorHAnsi"/>
                <w:bCs/>
                <w:sz w:val="24"/>
                <w:szCs w:val="24"/>
              </w:rPr>
              <w:t>WHO</w:t>
            </w:r>
            <w:r w:rsidR="00BD17FF">
              <w:rPr>
                <w:rFonts w:asciiTheme="minorHAnsi" w:eastAsia="Arial" w:hAnsiTheme="minorHAnsi" w:cstheme="minorHAnsi"/>
                <w:bCs/>
                <w:sz w:val="24"/>
                <w:szCs w:val="24"/>
              </w:rPr>
              <w:t>, Turkish health Authorities, Syrian Local Health Authorities</w:t>
            </w:r>
          </w:p>
        </w:tc>
      </w:tr>
      <w:tr w:rsidR="005702EF" w:rsidRPr="00A92803" w14:paraId="11740104" w14:textId="77777777" w:rsidTr="00FC4EC6">
        <w:trPr>
          <w:trHeight w:val="358"/>
        </w:trPr>
        <w:tc>
          <w:tcPr>
            <w:tcW w:w="46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17470A" w14:textId="77777777" w:rsidR="005702EF" w:rsidRPr="00784D28" w:rsidRDefault="005702EF" w:rsidP="00803F50">
            <w:pPr>
              <w:pStyle w:val="ListParagraph"/>
              <w:numPr>
                <w:ilvl w:val="0"/>
                <w:numId w:val="3"/>
              </w:numPr>
              <w:pBdr>
                <w:top w:val="nil"/>
                <w:left w:val="nil"/>
                <w:bottom w:val="nil"/>
                <w:right w:val="nil"/>
                <w:between w:val="nil"/>
              </w:pBdr>
              <w:ind w:right="130"/>
              <w:rPr>
                <w:rFonts w:asciiTheme="minorHAnsi" w:eastAsia="Arial" w:hAnsiTheme="minorHAnsi" w:cstheme="minorHAnsi"/>
                <w:b/>
                <w:sz w:val="24"/>
                <w:szCs w:val="24"/>
              </w:rPr>
            </w:pPr>
            <w:r w:rsidRPr="00784D28">
              <w:rPr>
                <w:rFonts w:asciiTheme="minorHAnsi" w:eastAsia="Arial" w:hAnsiTheme="minorHAnsi" w:cstheme="minorHAnsi"/>
                <w:b/>
                <w:sz w:val="24"/>
                <w:szCs w:val="24"/>
              </w:rPr>
              <w:t>Risk communication and community engagement</w:t>
            </w:r>
          </w:p>
        </w:tc>
        <w:tc>
          <w:tcPr>
            <w:tcW w:w="4116" w:type="dxa"/>
            <w:tcBorders>
              <w:top w:val="single" w:sz="4" w:space="0" w:color="auto"/>
              <w:left w:val="single" w:sz="4" w:space="0" w:color="auto"/>
              <w:bottom w:val="single" w:sz="4" w:space="0" w:color="auto"/>
              <w:right w:val="single" w:sz="4" w:space="0" w:color="auto"/>
            </w:tcBorders>
          </w:tcPr>
          <w:p w14:paraId="7B0D17CE" w14:textId="77777777" w:rsidR="00BD17FF" w:rsidRDefault="00BD17F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Dr Hani</w:t>
            </w:r>
            <w:r>
              <w:rPr>
                <w:rFonts w:asciiTheme="minorHAnsi" w:eastAsia="Arial" w:hAnsiTheme="minorHAnsi" w:cstheme="minorHAnsi"/>
                <w:bCs/>
                <w:sz w:val="24"/>
                <w:szCs w:val="24"/>
              </w:rPr>
              <w:t xml:space="preserve"> Alashawi</w:t>
            </w:r>
            <w:r w:rsidRPr="00784D28">
              <w:rPr>
                <w:rFonts w:asciiTheme="minorHAnsi" w:eastAsia="Arial" w:hAnsiTheme="minorHAnsi" w:cstheme="minorHAnsi"/>
                <w:bCs/>
                <w:sz w:val="24"/>
                <w:szCs w:val="24"/>
              </w:rPr>
              <w:t xml:space="preserve">, WHO </w:t>
            </w:r>
          </w:p>
          <w:p w14:paraId="40573D7C" w14:textId="77777777" w:rsidR="005702EF"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Mr Sikander, UNICEF</w:t>
            </w:r>
          </w:p>
          <w:p w14:paraId="6DDE9D6E" w14:textId="77777777" w:rsidR="005702EF" w:rsidRPr="00784D28" w:rsidRDefault="005702EF" w:rsidP="00BD17FF">
            <w:pPr>
              <w:pStyle w:val="ListParagraph"/>
              <w:pBdr>
                <w:top w:val="nil"/>
                <w:left w:val="nil"/>
                <w:bottom w:val="nil"/>
                <w:right w:val="nil"/>
                <w:between w:val="nil"/>
              </w:pBdr>
              <w:ind w:right="130"/>
              <w:rPr>
                <w:rFonts w:asciiTheme="minorHAnsi" w:eastAsia="Arial" w:hAnsiTheme="minorHAnsi" w:cstheme="minorHAnsi"/>
                <w:bCs/>
                <w:sz w:val="24"/>
                <w:szCs w:val="24"/>
              </w:rPr>
            </w:pPr>
          </w:p>
        </w:tc>
        <w:tc>
          <w:tcPr>
            <w:tcW w:w="4815" w:type="dxa"/>
            <w:tcBorders>
              <w:top w:val="single" w:sz="4" w:space="0" w:color="auto"/>
              <w:left w:val="single" w:sz="4" w:space="0" w:color="auto"/>
              <w:bottom w:val="single" w:sz="4" w:space="0" w:color="auto"/>
              <w:right w:val="single" w:sz="4" w:space="0" w:color="auto"/>
            </w:tcBorders>
          </w:tcPr>
          <w:p w14:paraId="104A6792" w14:textId="77777777" w:rsidR="005702EF" w:rsidRPr="0049156A" w:rsidRDefault="005702EF" w:rsidP="0049156A">
            <w:pPr>
              <w:pBdr>
                <w:top w:val="nil"/>
                <w:left w:val="nil"/>
                <w:bottom w:val="nil"/>
                <w:right w:val="nil"/>
                <w:between w:val="nil"/>
              </w:pBdr>
              <w:ind w:right="130"/>
              <w:rPr>
                <w:rFonts w:asciiTheme="minorHAnsi" w:eastAsia="Arial" w:hAnsiTheme="minorHAnsi" w:cstheme="minorHAnsi"/>
                <w:bCs/>
                <w:sz w:val="24"/>
                <w:szCs w:val="24"/>
              </w:rPr>
            </w:pPr>
            <w:r w:rsidRPr="0049156A">
              <w:rPr>
                <w:rFonts w:asciiTheme="minorHAnsi" w:eastAsia="Arial" w:hAnsiTheme="minorHAnsi" w:cstheme="minorHAnsi"/>
                <w:bCs/>
                <w:sz w:val="24"/>
                <w:szCs w:val="24"/>
              </w:rPr>
              <w:t>ACU</w:t>
            </w:r>
            <w:r w:rsidR="0049156A" w:rsidRPr="0049156A">
              <w:rPr>
                <w:rFonts w:asciiTheme="minorHAnsi" w:eastAsia="Arial" w:hAnsiTheme="minorHAnsi" w:cstheme="minorHAnsi"/>
                <w:bCs/>
                <w:sz w:val="24"/>
                <w:szCs w:val="24"/>
              </w:rPr>
              <w:t xml:space="preserve">, UDER, Violet, </w:t>
            </w:r>
            <w:r w:rsidRPr="0049156A">
              <w:rPr>
                <w:rFonts w:asciiTheme="minorHAnsi" w:eastAsia="Arial" w:hAnsiTheme="minorHAnsi" w:cstheme="minorHAnsi"/>
                <w:bCs/>
                <w:sz w:val="24"/>
                <w:szCs w:val="24"/>
              </w:rPr>
              <w:t>UNICEF</w:t>
            </w:r>
            <w:r w:rsidR="0049156A" w:rsidRPr="0049156A">
              <w:rPr>
                <w:rFonts w:asciiTheme="minorHAnsi" w:eastAsia="Arial" w:hAnsiTheme="minorHAnsi" w:cstheme="minorHAnsi"/>
                <w:bCs/>
                <w:sz w:val="24"/>
                <w:szCs w:val="24"/>
              </w:rPr>
              <w:t xml:space="preserve">, </w:t>
            </w:r>
            <w:r w:rsidRPr="0049156A">
              <w:rPr>
                <w:rFonts w:asciiTheme="minorHAnsi" w:eastAsia="Arial" w:hAnsiTheme="minorHAnsi" w:cstheme="minorHAnsi"/>
                <w:bCs/>
                <w:sz w:val="24"/>
                <w:szCs w:val="24"/>
              </w:rPr>
              <w:t>SIG</w:t>
            </w:r>
            <w:r w:rsidR="0049156A" w:rsidRPr="0049156A">
              <w:rPr>
                <w:rFonts w:asciiTheme="minorHAnsi" w:eastAsia="Arial" w:hAnsiTheme="minorHAnsi" w:cstheme="minorHAnsi"/>
                <w:bCs/>
                <w:sz w:val="24"/>
                <w:szCs w:val="24"/>
              </w:rPr>
              <w:t>,</w:t>
            </w:r>
            <w:r w:rsidR="0049156A">
              <w:rPr>
                <w:rFonts w:asciiTheme="minorHAnsi" w:eastAsia="Arial" w:hAnsiTheme="minorHAnsi" w:cstheme="minorHAnsi"/>
                <w:bCs/>
                <w:sz w:val="24"/>
                <w:szCs w:val="24"/>
              </w:rPr>
              <w:t xml:space="preserve"> Orient, Syrian local health authorities, Civil Defence, WHO, </w:t>
            </w:r>
            <w:r w:rsidRPr="0049156A">
              <w:rPr>
                <w:rFonts w:asciiTheme="minorHAnsi" w:eastAsia="Arial" w:hAnsiTheme="minorHAnsi" w:cstheme="minorHAnsi"/>
                <w:bCs/>
                <w:sz w:val="24"/>
                <w:szCs w:val="24"/>
              </w:rPr>
              <w:t>CHW Network</w:t>
            </w:r>
            <w:r w:rsidR="0049156A">
              <w:rPr>
                <w:rFonts w:asciiTheme="minorHAnsi" w:eastAsia="Arial" w:hAnsiTheme="minorHAnsi" w:cstheme="minorHAnsi"/>
                <w:bCs/>
                <w:sz w:val="24"/>
                <w:szCs w:val="24"/>
              </w:rPr>
              <w:t xml:space="preserve">, </w:t>
            </w:r>
            <w:r w:rsidRPr="0049156A">
              <w:rPr>
                <w:rFonts w:asciiTheme="minorHAnsi" w:eastAsia="Arial" w:hAnsiTheme="minorHAnsi" w:cstheme="minorHAnsi"/>
                <w:bCs/>
                <w:sz w:val="24"/>
                <w:szCs w:val="24"/>
              </w:rPr>
              <w:t>Nutrition</w:t>
            </w:r>
            <w:r w:rsidR="0064765C" w:rsidRPr="0049156A">
              <w:rPr>
                <w:rFonts w:asciiTheme="minorHAnsi" w:eastAsia="Arial" w:hAnsiTheme="minorHAnsi" w:cstheme="minorHAnsi"/>
                <w:bCs/>
                <w:sz w:val="24"/>
                <w:szCs w:val="24"/>
              </w:rPr>
              <w:t xml:space="preserve"> cluster</w:t>
            </w:r>
            <w:r w:rsidR="0049156A">
              <w:rPr>
                <w:rFonts w:asciiTheme="minorHAnsi" w:eastAsia="Arial" w:hAnsiTheme="minorHAnsi" w:cstheme="minorHAnsi"/>
                <w:bCs/>
                <w:sz w:val="24"/>
                <w:szCs w:val="24"/>
              </w:rPr>
              <w:t xml:space="preserve">, </w:t>
            </w:r>
            <w:r w:rsidRPr="0049156A">
              <w:rPr>
                <w:rFonts w:asciiTheme="minorHAnsi" w:eastAsia="Arial" w:hAnsiTheme="minorHAnsi" w:cstheme="minorHAnsi"/>
                <w:bCs/>
                <w:sz w:val="24"/>
                <w:szCs w:val="24"/>
              </w:rPr>
              <w:t>WASH cluster</w:t>
            </w:r>
          </w:p>
        </w:tc>
      </w:tr>
      <w:tr w:rsidR="005702EF" w:rsidRPr="00A92803" w14:paraId="3067B786" w14:textId="77777777" w:rsidTr="00FC4EC6">
        <w:trPr>
          <w:trHeight w:val="268"/>
        </w:trPr>
        <w:tc>
          <w:tcPr>
            <w:tcW w:w="46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57BA0A" w14:textId="77777777" w:rsidR="005702EF" w:rsidRPr="00784D28" w:rsidRDefault="005702EF" w:rsidP="00803F50">
            <w:pPr>
              <w:pStyle w:val="ListParagraph"/>
              <w:numPr>
                <w:ilvl w:val="0"/>
                <w:numId w:val="3"/>
              </w:numPr>
              <w:pBdr>
                <w:top w:val="nil"/>
                <w:left w:val="nil"/>
                <w:bottom w:val="nil"/>
                <w:right w:val="nil"/>
                <w:between w:val="nil"/>
              </w:pBdr>
              <w:ind w:right="130"/>
              <w:rPr>
                <w:rFonts w:asciiTheme="minorHAnsi" w:eastAsia="Arial" w:hAnsiTheme="minorHAnsi" w:cstheme="minorHAnsi"/>
                <w:b/>
                <w:sz w:val="24"/>
                <w:szCs w:val="24"/>
              </w:rPr>
            </w:pPr>
            <w:r w:rsidRPr="00784D28">
              <w:rPr>
                <w:rFonts w:asciiTheme="minorHAnsi" w:eastAsia="Arial" w:hAnsiTheme="minorHAnsi" w:cstheme="minorHAnsi"/>
                <w:b/>
                <w:sz w:val="24"/>
                <w:szCs w:val="24"/>
              </w:rPr>
              <w:t>Surveillance</w:t>
            </w:r>
          </w:p>
        </w:tc>
        <w:tc>
          <w:tcPr>
            <w:tcW w:w="4116" w:type="dxa"/>
            <w:tcBorders>
              <w:top w:val="single" w:sz="4" w:space="0" w:color="auto"/>
              <w:left w:val="single" w:sz="4" w:space="0" w:color="auto"/>
              <w:bottom w:val="single" w:sz="4" w:space="0" w:color="auto"/>
              <w:right w:val="single" w:sz="4" w:space="0" w:color="auto"/>
            </w:tcBorders>
          </w:tcPr>
          <w:p w14:paraId="0288E555" w14:textId="77777777" w:rsidR="005702EF" w:rsidRPr="00FC4EC6"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FC4EC6">
              <w:rPr>
                <w:rFonts w:asciiTheme="minorHAnsi" w:eastAsia="Arial" w:hAnsiTheme="minorHAnsi" w:cstheme="minorHAnsi"/>
                <w:bCs/>
                <w:sz w:val="24"/>
                <w:szCs w:val="24"/>
              </w:rPr>
              <w:t>Dr Naser</w:t>
            </w:r>
            <w:r w:rsidR="00FC4EC6">
              <w:rPr>
                <w:rFonts w:eastAsia="Arial" w:cstheme="minorHAnsi"/>
                <w:bCs/>
              </w:rPr>
              <w:t xml:space="preserve"> and </w:t>
            </w:r>
            <w:r w:rsidRPr="00FC4EC6">
              <w:rPr>
                <w:rFonts w:asciiTheme="minorHAnsi" w:eastAsia="Arial" w:hAnsiTheme="minorHAnsi" w:cstheme="minorHAnsi"/>
                <w:bCs/>
                <w:sz w:val="24"/>
                <w:szCs w:val="24"/>
              </w:rPr>
              <w:t xml:space="preserve">Dr Yasir, ACU </w:t>
            </w:r>
          </w:p>
          <w:p w14:paraId="58D29D3B" w14:textId="77777777" w:rsidR="005702EF"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Dr Sohel, WHO</w:t>
            </w:r>
          </w:p>
        </w:tc>
        <w:tc>
          <w:tcPr>
            <w:tcW w:w="4815" w:type="dxa"/>
            <w:tcBorders>
              <w:top w:val="single" w:sz="4" w:space="0" w:color="auto"/>
              <w:left w:val="single" w:sz="4" w:space="0" w:color="auto"/>
              <w:bottom w:val="single" w:sz="4" w:space="0" w:color="auto"/>
              <w:right w:val="single" w:sz="4" w:space="0" w:color="auto"/>
            </w:tcBorders>
          </w:tcPr>
          <w:p w14:paraId="22E6D8D9" w14:textId="77777777" w:rsidR="0064765C"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ACU</w:t>
            </w:r>
          </w:p>
          <w:p w14:paraId="0D19C358" w14:textId="77777777" w:rsidR="005702EF"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WHO</w:t>
            </w:r>
          </w:p>
        </w:tc>
      </w:tr>
      <w:tr w:rsidR="005702EF" w:rsidRPr="00A92803" w14:paraId="10C80140" w14:textId="77777777" w:rsidTr="00FC4EC6">
        <w:trPr>
          <w:trHeight w:val="340"/>
        </w:trPr>
        <w:tc>
          <w:tcPr>
            <w:tcW w:w="46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F85E22" w14:textId="77777777" w:rsidR="005702EF" w:rsidRPr="00784D28" w:rsidRDefault="005702EF" w:rsidP="00803F50">
            <w:pPr>
              <w:pStyle w:val="ListParagraph"/>
              <w:numPr>
                <w:ilvl w:val="0"/>
                <w:numId w:val="3"/>
              </w:numPr>
              <w:pBdr>
                <w:top w:val="nil"/>
                <w:left w:val="nil"/>
                <w:bottom w:val="nil"/>
                <w:right w:val="nil"/>
                <w:between w:val="nil"/>
              </w:pBdr>
              <w:ind w:right="130"/>
              <w:rPr>
                <w:rFonts w:asciiTheme="minorHAnsi" w:eastAsia="Arial" w:hAnsiTheme="minorHAnsi" w:cstheme="minorHAnsi"/>
                <w:b/>
                <w:sz w:val="24"/>
                <w:szCs w:val="24"/>
              </w:rPr>
            </w:pPr>
            <w:r w:rsidRPr="00784D28">
              <w:rPr>
                <w:rFonts w:asciiTheme="minorHAnsi" w:eastAsia="Arial" w:hAnsiTheme="minorHAnsi" w:cstheme="minorHAnsi"/>
                <w:b/>
                <w:sz w:val="24"/>
                <w:szCs w:val="24"/>
              </w:rPr>
              <w:t>Points of entry (PoE)</w:t>
            </w:r>
          </w:p>
        </w:tc>
        <w:tc>
          <w:tcPr>
            <w:tcW w:w="4116" w:type="dxa"/>
            <w:tcBorders>
              <w:top w:val="single" w:sz="4" w:space="0" w:color="auto"/>
              <w:left w:val="single" w:sz="4" w:space="0" w:color="auto"/>
              <w:bottom w:val="single" w:sz="4" w:space="0" w:color="auto"/>
              <w:right w:val="single" w:sz="4" w:space="0" w:color="auto"/>
            </w:tcBorders>
          </w:tcPr>
          <w:p w14:paraId="743FF8A5" w14:textId="77777777" w:rsidR="005702EF"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 xml:space="preserve">Dr </w:t>
            </w:r>
            <w:r w:rsidR="00BD17FF">
              <w:rPr>
                <w:rFonts w:asciiTheme="minorHAnsi" w:eastAsia="Arial" w:hAnsiTheme="minorHAnsi" w:cstheme="minorHAnsi"/>
                <w:bCs/>
                <w:sz w:val="24"/>
                <w:szCs w:val="24"/>
              </w:rPr>
              <w:t xml:space="preserve">Abdulhakim </w:t>
            </w:r>
            <w:r w:rsidRPr="00784D28">
              <w:rPr>
                <w:rFonts w:asciiTheme="minorHAnsi" w:eastAsia="Arial" w:hAnsiTheme="minorHAnsi" w:cstheme="minorHAnsi"/>
                <w:bCs/>
                <w:sz w:val="24"/>
                <w:szCs w:val="24"/>
              </w:rPr>
              <w:t>Ramadan, IHD</w:t>
            </w:r>
          </w:p>
          <w:p w14:paraId="5532B7EB" w14:textId="77777777" w:rsidR="000D4157" w:rsidRDefault="000D4157"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Pr>
                <w:rFonts w:asciiTheme="minorHAnsi" w:eastAsia="Arial" w:hAnsiTheme="minorHAnsi" w:cstheme="minorHAnsi"/>
                <w:bCs/>
                <w:sz w:val="24"/>
                <w:szCs w:val="24"/>
              </w:rPr>
              <w:t>WHO</w:t>
            </w:r>
          </w:p>
          <w:p w14:paraId="15C69475" w14:textId="77777777" w:rsidR="00C827E8" w:rsidRPr="000D4157" w:rsidRDefault="00C827E8" w:rsidP="000D4157">
            <w:pPr>
              <w:pBdr>
                <w:top w:val="nil"/>
                <w:left w:val="nil"/>
                <w:bottom w:val="nil"/>
                <w:right w:val="nil"/>
                <w:between w:val="nil"/>
              </w:pBdr>
              <w:ind w:right="130"/>
              <w:rPr>
                <w:rFonts w:asciiTheme="minorHAnsi" w:eastAsia="Arial" w:hAnsiTheme="minorHAnsi" w:cstheme="minorHAnsi"/>
                <w:bCs/>
                <w:sz w:val="24"/>
                <w:szCs w:val="24"/>
              </w:rPr>
            </w:pPr>
          </w:p>
        </w:tc>
        <w:tc>
          <w:tcPr>
            <w:tcW w:w="4815" w:type="dxa"/>
            <w:tcBorders>
              <w:top w:val="single" w:sz="4" w:space="0" w:color="auto"/>
              <w:left w:val="single" w:sz="4" w:space="0" w:color="auto"/>
              <w:bottom w:val="single" w:sz="4" w:space="0" w:color="auto"/>
              <w:right w:val="single" w:sz="4" w:space="0" w:color="auto"/>
            </w:tcBorders>
          </w:tcPr>
          <w:p w14:paraId="7E39F70F" w14:textId="77777777" w:rsidR="003F18F3" w:rsidRPr="0049156A" w:rsidRDefault="0049156A" w:rsidP="0049156A">
            <w:pPr>
              <w:pBdr>
                <w:top w:val="nil"/>
                <w:left w:val="nil"/>
                <w:bottom w:val="nil"/>
                <w:right w:val="nil"/>
                <w:between w:val="nil"/>
              </w:pBdr>
              <w:ind w:right="130"/>
              <w:rPr>
                <w:rFonts w:asciiTheme="minorHAnsi" w:eastAsia="Arial" w:hAnsiTheme="minorHAnsi" w:cstheme="minorHAnsi"/>
                <w:bCs/>
                <w:sz w:val="24"/>
                <w:szCs w:val="24"/>
              </w:rPr>
            </w:pPr>
            <w:r w:rsidRPr="0049156A">
              <w:rPr>
                <w:rFonts w:asciiTheme="minorHAnsi" w:eastAsia="Arial" w:hAnsiTheme="minorHAnsi" w:cstheme="minorHAnsi"/>
                <w:bCs/>
                <w:sz w:val="24"/>
                <w:szCs w:val="24"/>
              </w:rPr>
              <w:t xml:space="preserve">Turkish </w:t>
            </w:r>
            <w:r>
              <w:rPr>
                <w:rFonts w:asciiTheme="minorHAnsi" w:eastAsia="Arial" w:hAnsiTheme="minorHAnsi" w:cstheme="minorHAnsi"/>
                <w:bCs/>
                <w:sz w:val="24"/>
                <w:szCs w:val="24"/>
              </w:rPr>
              <w:t xml:space="preserve">Syrian Task Force, </w:t>
            </w:r>
            <w:r w:rsidR="00BD17FF" w:rsidRPr="0049156A">
              <w:rPr>
                <w:rFonts w:asciiTheme="minorHAnsi" w:eastAsia="Arial" w:hAnsiTheme="minorHAnsi" w:cstheme="minorHAnsi"/>
                <w:bCs/>
                <w:sz w:val="24"/>
                <w:szCs w:val="24"/>
              </w:rPr>
              <w:t xml:space="preserve">Syrian </w:t>
            </w:r>
            <w:r w:rsidR="005702EF" w:rsidRPr="0049156A">
              <w:rPr>
                <w:rFonts w:asciiTheme="minorHAnsi" w:eastAsia="Arial" w:hAnsiTheme="minorHAnsi" w:cstheme="minorHAnsi"/>
                <w:bCs/>
                <w:sz w:val="24"/>
                <w:szCs w:val="24"/>
              </w:rPr>
              <w:t>Local Health Authority</w:t>
            </w:r>
            <w:r>
              <w:rPr>
                <w:rFonts w:asciiTheme="minorHAnsi" w:eastAsia="Arial" w:hAnsiTheme="minorHAnsi" w:cstheme="minorHAnsi"/>
                <w:bCs/>
                <w:sz w:val="24"/>
                <w:szCs w:val="24"/>
              </w:rPr>
              <w:t xml:space="preserve">, </w:t>
            </w:r>
            <w:r w:rsidR="005702EF" w:rsidRPr="0049156A">
              <w:rPr>
                <w:rFonts w:asciiTheme="minorHAnsi" w:eastAsia="Arial" w:hAnsiTheme="minorHAnsi" w:cstheme="minorHAnsi"/>
                <w:bCs/>
                <w:sz w:val="24"/>
                <w:szCs w:val="24"/>
              </w:rPr>
              <w:t>IOM</w:t>
            </w:r>
            <w:r>
              <w:rPr>
                <w:rFonts w:asciiTheme="minorHAnsi" w:eastAsia="Arial" w:hAnsiTheme="minorHAnsi" w:cstheme="minorHAnsi"/>
                <w:bCs/>
                <w:sz w:val="24"/>
                <w:szCs w:val="24"/>
              </w:rPr>
              <w:t xml:space="preserve">, </w:t>
            </w:r>
            <w:r w:rsidR="003F18F3" w:rsidRPr="0049156A">
              <w:rPr>
                <w:rFonts w:asciiTheme="minorHAnsi" w:eastAsia="Arial" w:hAnsiTheme="minorHAnsi" w:cstheme="minorHAnsi"/>
                <w:bCs/>
                <w:sz w:val="24"/>
                <w:szCs w:val="24"/>
              </w:rPr>
              <w:t>Bahar</w:t>
            </w:r>
            <w:r>
              <w:rPr>
                <w:rFonts w:asciiTheme="minorHAnsi" w:eastAsia="Arial" w:hAnsiTheme="minorHAnsi" w:cstheme="minorHAnsi"/>
                <w:bCs/>
                <w:sz w:val="24"/>
                <w:szCs w:val="24"/>
              </w:rPr>
              <w:t xml:space="preserve">, SRD, </w:t>
            </w:r>
          </w:p>
        </w:tc>
      </w:tr>
      <w:tr w:rsidR="005702EF" w:rsidRPr="00A92803" w14:paraId="4BA977A4" w14:textId="77777777" w:rsidTr="00FC4EC6">
        <w:trPr>
          <w:trHeight w:val="250"/>
        </w:trPr>
        <w:tc>
          <w:tcPr>
            <w:tcW w:w="46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E49F08" w14:textId="77777777" w:rsidR="005702EF" w:rsidRPr="00784D28" w:rsidRDefault="005702EF" w:rsidP="00803F50">
            <w:pPr>
              <w:pStyle w:val="ListParagraph"/>
              <w:numPr>
                <w:ilvl w:val="0"/>
                <w:numId w:val="3"/>
              </w:numPr>
              <w:pBdr>
                <w:top w:val="nil"/>
                <w:left w:val="nil"/>
                <w:bottom w:val="nil"/>
                <w:right w:val="nil"/>
                <w:between w:val="nil"/>
              </w:pBdr>
              <w:ind w:right="130"/>
              <w:rPr>
                <w:rFonts w:asciiTheme="minorHAnsi" w:eastAsia="Arial" w:hAnsiTheme="minorHAnsi" w:cstheme="minorHAnsi"/>
                <w:b/>
                <w:sz w:val="24"/>
                <w:szCs w:val="24"/>
              </w:rPr>
            </w:pPr>
            <w:r w:rsidRPr="00784D28">
              <w:rPr>
                <w:rFonts w:asciiTheme="minorHAnsi" w:eastAsia="Arial" w:hAnsiTheme="minorHAnsi" w:cstheme="minorHAnsi"/>
                <w:b/>
                <w:sz w:val="24"/>
                <w:szCs w:val="24"/>
              </w:rPr>
              <w:t xml:space="preserve">Laboratories </w:t>
            </w:r>
          </w:p>
        </w:tc>
        <w:tc>
          <w:tcPr>
            <w:tcW w:w="4116" w:type="dxa"/>
            <w:tcBorders>
              <w:top w:val="single" w:sz="4" w:space="0" w:color="auto"/>
              <w:left w:val="single" w:sz="4" w:space="0" w:color="auto"/>
              <w:bottom w:val="single" w:sz="4" w:space="0" w:color="auto"/>
              <w:right w:val="single" w:sz="4" w:space="0" w:color="auto"/>
            </w:tcBorders>
          </w:tcPr>
          <w:p w14:paraId="54B5EB3E" w14:textId="77777777" w:rsidR="003F18F3"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Dr Redwan, ACU</w:t>
            </w:r>
          </w:p>
          <w:p w14:paraId="620E9498" w14:textId="77777777" w:rsidR="00BD17FF" w:rsidRPr="003F18F3" w:rsidRDefault="00E4473A"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Pr>
                <w:rFonts w:asciiTheme="minorHAnsi" w:eastAsia="Arial" w:hAnsiTheme="minorHAnsi" w:cstheme="minorHAnsi"/>
                <w:bCs/>
                <w:sz w:val="24"/>
                <w:szCs w:val="24"/>
              </w:rPr>
              <w:t>Dr</w:t>
            </w:r>
            <w:r w:rsidR="00BD17FF">
              <w:rPr>
                <w:rFonts w:asciiTheme="minorHAnsi" w:eastAsia="Arial" w:hAnsiTheme="minorHAnsi" w:cstheme="minorHAnsi"/>
                <w:bCs/>
                <w:sz w:val="24"/>
                <w:szCs w:val="24"/>
              </w:rPr>
              <w:t xml:space="preserve"> Sohel</w:t>
            </w:r>
            <w:r>
              <w:rPr>
                <w:rFonts w:asciiTheme="minorHAnsi" w:eastAsia="Arial" w:hAnsiTheme="minorHAnsi" w:cstheme="minorHAnsi"/>
                <w:bCs/>
                <w:sz w:val="24"/>
                <w:szCs w:val="24"/>
              </w:rPr>
              <w:t>, WHO</w:t>
            </w:r>
          </w:p>
        </w:tc>
        <w:tc>
          <w:tcPr>
            <w:tcW w:w="4815" w:type="dxa"/>
            <w:tcBorders>
              <w:top w:val="single" w:sz="4" w:space="0" w:color="auto"/>
              <w:left w:val="single" w:sz="4" w:space="0" w:color="auto"/>
              <w:bottom w:val="single" w:sz="4" w:space="0" w:color="auto"/>
              <w:right w:val="single" w:sz="4" w:space="0" w:color="auto"/>
            </w:tcBorders>
          </w:tcPr>
          <w:p w14:paraId="64677AB6" w14:textId="77777777" w:rsidR="0064765C"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ACU</w:t>
            </w:r>
          </w:p>
          <w:p w14:paraId="70DB7CBE" w14:textId="77777777" w:rsidR="00E342F0"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WHO</w:t>
            </w:r>
          </w:p>
          <w:p w14:paraId="2F4D830E" w14:textId="77777777" w:rsidR="005702EF" w:rsidRPr="00784D28" w:rsidRDefault="00BD17F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Pr>
                <w:rFonts w:asciiTheme="minorHAnsi" w:eastAsia="Arial" w:hAnsiTheme="minorHAnsi" w:cstheme="minorHAnsi"/>
                <w:bCs/>
                <w:sz w:val="24"/>
                <w:szCs w:val="24"/>
              </w:rPr>
              <w:t>Turkish Ministry of Health</w:t>
            </w:r>
          </w:p>
        </w:tc>
      </w:tr>
      <w:tr w:rsidR="005702EF" w:rsidRPr="00A92803" w14:paraId="40F7CF9C" w14:textId="77777777" w:rsidTr="00FC4EC6">
        <w:trPr>
          <w:trHeight w:val="250"/>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14:paraId="3F5FBA53" w14:textId="77777777" w:rsidR="005702EF" w:rsidRPr="00784D28" w:rsidRDefault="005702EF" w:rsidP="00803F50">
            <w:pPr>
              <w:pStyle w:val="ListParagraph"/>
              <w:numPr>
                <w:ilvl w:val="0"/>
                <w:numId w:val="3"/>
              </w:numPr>
              <w:pBdr>
                <w:top w:val="nil"/>
                <w:left w:val="nil"/>
                <w:bottom w:val="nil"/>
                <w:right w:val="nil"/>
                <w:between w:val="nil"/>
              </w:pBdr>
              <w:ind w:right="130"/>
              <w:rPr>
                <w:rFonts w:asciiTheme="minorHAnsi" w:eastAsia="Arial" w:hAnsiTheme="minorHAnsi" w:cstheme="minorHAnsi"/>
                <w:b/>
                <w:sz w:val="24"/>
                <w:szCs w:val="24"/>
              </w:rPr>
            </w:pPr>
            <w:r w:rsidRPr="00784D28">
              <w:rPr>
                <w:rFonts w:asciiTheme="minorHAnsi" w:eastAsia="Arial" w:hAnsiTheme="minorHAnsi" w:cstheme="minorHAnsi"/>
                <w:b/>
                <w:sz w:val="24"/>
                <w:szCs w:val="24"/>
              </w:rPr>
              <w:t xml:space="preserve">Infection prevention and control </w:t>
            </w:r>
          </w:p>
        </w:tc>
        <w:tc>
          <w:tcPr>
            <w:tcW w:w="4116" w:type="dxa"/>
            <w:tcBorders>
              <w:top w:val="single" w:sz="4" w:space="0" w:color="auto"/>
              <w:left w:val="single" w:sz="4" w:space="0" w:color="auto"/>
              <w:bottom w:val="single" w:sz="4" w:space="0" w:color="auto"/>
              <w:right w:val="single" w:sz="4" w:space="0" w:color="auto"/>
            </w:tcBorders>
          </w:tcPr>
          <w:p w14:paraId="567BE3A2" w14:textId="77777777" w:rsidR="005702EF"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Dr Idris, WHO</w:t>
            </w:r>
          </w:p>
          <w:p w14:paraId="69D8A3C0" w14:textId="77777777" w:rsidR="005702EF"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Dr Hussein, RI</w:t>
            </w:r>
          </w:p>
        </w:tc>
        <w:tc>
          <w:tcPr>
            <w:tcW w:w="4815" w:type="dxa"/>
            <w:tcBorders>
              <w:top w:val="single" w:sz="4" w:space="0" w:color="auto"/>
              <w:left w:val="single" w:sz="4" w:space="0" w:color="auto"/>
              <w:bottom w:val="single" w:sz="4" w:space="0" w:color="auto"/>
              <w:right w:val="single" w:sz="4" w:space="0" w:color="auto"/>
            </w:tcBorders>
          </w:tcPr>
          <w:p w14:paraId="370EFE27" w14:textId="77777777" w:rsidR="00E342F0" w:rsidRPr="00784D28" w:rsidRDefault="0064765C"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WHO</w:t>
            </w:r>
          </w:p>
          <w:p w14:paraId="5538EC3E" w14:textId="77777777" w:rsidR="00E342F0" w:rsidRPr="00784D28" w:rsidRDefault="0064765C"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Health Cluster</w:t>
            </w:r>
          </w:p>
          <w:p w14:paraId="03CBEAB5" w14:textId="77777777" w:rsidR="005702EF" w:rsidRPr="00784D28" w:rsidRDefault="0064765C"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UNICEF</w:t>
            </w:r>
          </w:p>
        </w:tc>
      </w:tr>
      <w:tr w:rsidR="005702EF" w:rsidRPr="00A92803" w14:paraId="1314EA6D" w14:textId="77777777" w:rsidTr="00FC4EC6">
        <w:trPr>
          <w:trHeight w:val="250"/>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14:paraId="7DE473CD" w14:textId="77777777" w:rsidR="005702EF" w:rsidRPr="00784D28" w:rsidRDefault="005702EF" w:rsidP="00803F50">
            <w:pPr>
              <w:pStyle w:val="ListParagraph"/>
              <w:numPr>
                <w:ilvl w:val="0"/>
                <w:numId w:val="3"/>
              </w:numPr>
              <w:pBdr>
                <w:top w:val="nil"/>
                <w:left w:val="nil"/>
                <w:bottom w:val="nil"/>
                <w:right w:val="nil"/>
                <w:between w:val="nil"/>
              </w:pBdr>
              <w:ind w:right="130"/>
              <w:rPr>
                <w:rFonts w:asciiTheme="minorHAnsi" w:eastAsia="Arial" w:hAnsiTheme="minorHAnsi" w:cstheme="minorHAnsi"/>
                <w:b/>
                <w:sz w:val="24"/>
                <w:szCs w:val="24"/>
              </w:rPr>
            </w:pPr>
            <w:r w:rsidRPr="00784D28">
              <w:rPr>
                <w:rFonts w:asciiTheme="minorHAnsi" w:eastAsia="Arial" w:hAnsiTheme="minorHAnsi" w:cstheme="minorHAnsi"/>
                <w:b/>
                <w:sz w:val="24"/>
                <w:szCs w:val="24"/>
              </w:rPr>
              <w:t>Case management</w:t>
            </w:r>
          </w:p>
        </w:tc>
        <w:tc>
          <w:tcPr>
            <w:tcW w:w="4116" w:type="dxa"/>
            <w:tcBorders>
              <w:top w:val="single" w:sz="4" w:space="0" w:color="auto"/>
              <w:left w:val="single" w:sz="4" w:space="0" w:color="auto"/>
              <w:bottom w:val="single" w:sz="4" w:space="0" w:color="auto"/>
              <w:right w:val="single" w:sz="4" w:space="0" w:color="auto"/>
            </w:tcBorders>
          </w:tcPr>
          <w:p w14:paraId="403B8166" w14:textId="77777777" w:rsidR="005702EF"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Dr Idris, WHO</w:t>
            </w:r>
          </w:p>
          <w:p w14:paraId="45DFFEB2" w14:textId="77777777" w:rsidR="005702EF"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Dr Mohammad, SAMS</w:t>
            </w:r>
          </w:p>
        </w:tc>
        <w:tc>
          <w:tcPr>
            <w:tcW w:w="4815" w:type="dxa"/>
            <w:tcBorders>
              <w:top w:val="single" w:sz="4" w:space="0" w:color="auto"/>
              <w:left w:val="single" w:sz="4" w:space="0" w:color="auto"/>
              <w:bottom w:val="single" w:sz="4" w:space="0" w:color="auto"/>
              <w:right w:val="single" w:sz="4" w:space="0" w:color="auto"/>
            </w:tcBorders>
          </w:tcPr>
          <w:p w14:paraId="3D3AC7EF" w14:textId="77777777" w:rsidR="005702EF"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Task F</w:t>
            </w:r>
            <w:r w:rsidR="00BD17FF">
              <w:rPr>
                <w:rFonts w:asciiTheme="minorHAnsi" w:eastAsia="Arial" w:hAnsiTheme="minorHAnsi" w:cstheme="minorHAnsi"/>
                <w:bCs/>
                <w:sz w:val="24"/>
                <w:szCs w:val="24"/>
              </w:rPr>
              <w:t xml:space="preserve">orce, WHO, SAMS, SRD, </w:t>
            </w:r>
            <w:r w:rsidR="00175C66">
              <w:rPr>
                <w:rFonts w:asciiTheme="minorHAnsi" w:eastAsia="Arial" w:hAnsiTheme="minorHAnsi" w:cstheme="minorHAnsi"/>
                <w:bCs/>
                <w:sz w:val="24"/>
                <w:szCs w:val="24"/>
              </w:rPr>
              <w:t xml:space="preserve">RI, </w:t>
            </w:r>
            <w:r w:rsidR="00BD17FF">
              <w:rPr>
                <w:rFonts w:asciiTheme="minorHAnsi" w:eastAsia="Arial" w:hAnsiTheme="minorHAnsi" w:cstheme="minorHAnsi"/>
                <w:bCs/>
                <w:sz w:val="24"/>
                <w:szCs w:val="24"/>
              </w:rPr>
              <w:t>Referral network, Civil Defence</w:t>
            </w:r>
          </w:p>
        </w:tc>
      </w:tr>
      <w:tr w:rsidR="005702EF" w:rsidRPr="00A92803" w14:paraId="23CD076C" w14:textId="77777777" w:rsidTr="00FC4EC6">
        <w:trPr>
          <w:trHeight w:val="53"/>
        </w:trPr>
        <w:tc>
          <w:tcPr>
            <w:tcW w:w="46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721FD5" w14:textId="77777777" w:rsidR="005702EF" w:rsidRPr="00784D28" w:rsidRDefault="005702EF" w:rsidP="00803F50">
            <w:pPr>
              <w:pStyle w:val="ListParagraph"/>
              <w:numPr>
                <w:ilvl w:val="0"/>
                <w:numId w:val="3"/>
              </w:numPr>
              <w:pBdr>
                <w:top w:val="nil"/>
                <w:left w:val="nil"/>
                <w:bottom w:val="nil"/>
                <w:right w:val="nil"/>
                <w:between w:val="nil"/>
              </w:pBdr>
              <w:ind w:right="130"/>
              <w:rPr>
                <w:rFonts w:asciiTheme="minorHAnsi" w:eastAsia="Arial" w:hAnsiTheme="minorHAnsi" w:cstheme="minorHAnsi"/>
                <w:b/>
                <w:sz w:val="24"/>
                <w:szCs w:val="24"/>
              </w:rPr>
            </w:pPr>
            <w:r w:rsidRPr="00784D28">
              <w:rPr>
                <w:rFonts w:asciiTheme="minorHAnsi" w:eastAsia="Arial" w:hAnsiTheme="minorHAnsi" w:cstheme="minorHAnsi"/>
                <w:b/>
                <w:sz w:val="24"/>
                <w:szCs w:val="24"/>
              </w:rPr>
              <w:t xml:space="preserve">Operational support and logistic </w:t>
            </w:r>
          </w:p>
        </w:tc>
        <w:tc>
          <w:tcPr>
            <w:tcW w:w="4116" w:type="dxa"/>
            <w:tcBorders>
              <w:top w:val="single" w:sz="4" w:space="0" w:color="auto"/>
              <w:left w:val="single" w:sz="4" w:space="0" w:color="auto"/>
              <w:bottom w:val="single" w:sz="4" w:space="0" w:color="auto"/>
              <w:right w:val="single" w:sz="4" w:space="0" w:color="auto"/>
            </w:tcBorders>
          </w:tcPr>
          <w:p w14:paraId="493BE5C0" w14:textId="77777777" w:rsidR="005702EF" w:rsidRPr="00784D28" w:rsidRDefault="005702E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sidRPr="00784D28">
              <w:rPr>
                <w:rFonts w:asciiTheme="minorHAnsi" w:eastAsia="Arial" w:hAnsiTheme="minorHAnsi" w:cstheme="minorHAnsi"/>
                <w:bCs/>
                <w:sz w:val="24"/>
                <w:szCs w:val="24"/>
              </w:rPr>
              <w:t>Dr Jorge, WHO</w:t>
            </w:r>
          </w:p>
          <w:p w14:paraId="19E9D982" w14:textId="77777777" w:rsidR="005702EF" w:rsidRPr="00784D28" w:rsidRDefault="00BD17F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Pr>
                <w:rFonts w:asciiTheme="minorHAnsi" w:eastAsia="Arial" w:hAnsiTheme="minorHAnsi" w:cstheme="minorHAnsi"/>
                <w:bCs/>
                <w:sz w:val="24"/>
                <w:szCs w:val="24"/>
              </w:rPr>
              <w:t>Dr Abdul H</w:t>
            </w:r>
            <w:r w:rsidR="005702EF" w:rsidRPr="00784D28">
              <w:rPr>
                <w:rFonts w:asciiTheme="minorHAnsi" w:eastAsia="Arial" w:hAnsiTheme="minorHAnsi" w:cstheme="minorHAnsi"/>
                <w:bCs/>
                <w:sz w:val="24"/>
                <w:szCs w:val="24"/>
              </w:rPr>
              <w:t>akim</w:t>
            </w:r>
            <w:r>
              <w:rPr>
                <w:rFonts w:asciiTheme="minorHAnsi" w:eastAsia="Arial" w:hAnsiTheme="minorHAnsi" w:cstheme="minorHAnsi"/>
                <w:bCs/>
                <w:sz w:val="24"/>
                <w:szCs w:val="24"/>
              </w:rPr>
              <w:t xml:space="preserve"> Ramadan</w:t>
            </w:r>
            <w:r w:rsidR="005702EF" w:rsidRPr="00784D28">
              <w:rPr>
                <w:rFonts w:asciiTheme="minorHAnsi" w:eastAsia="Arial" w:hAnsiTheme="minorHAnsi" w:cstheme="minorHAnsi"/>
                <w:bCs/>
                <w:sz w:val="24"/>
                <w:szCs w:val="24"/>
              </w:rPr>
              <w:t>, IHD</w:t>
            </w:r>
          </w:p>
        </w:tc>
        <w:tc>
          <w:tcPr>
            <w:tcW w:w="4815" w:type="dxa"/>
            <w:tcBorders>
              <w:top w:val="single" w:sz="4" w:space="0" w:color="auto"/>
              <w:left w:val="single" w:sz="4" w:space="0" w:color="auto"/>
              <w:bottom w:val="single" w:sz="4" w:space="0" w:color="auto"/>
              <w:right w:val="single" w:sz="4" w:space="0" w:color="auto"/>
            </w:tcBorders>
          </w:tcPr>
          <w:p w14:paraId="3B4A1323" w14:textId="77777777" w:rsidR="005702EF" w:rsidRPr="00BD17FF" w:rsidRDefault="00BD17FF" w:rsidP="00803F50">
            <w:pPr>
              <w:pStyle w:val="ListParagraph"/>
              <w:numPr>
                <w:ilvl w:val="0"/>
                <w:numId w:val="4"/>
              </w:numPr>
              <w:pBdr>
                <w:top w:val="nil"/>
                <w:left w:val="nil"/>
                <w:bottom w:val="nil"/>
                <w:right w:val="nil"/>
                <w:between w:val="nil"/>
              </w:pBdr>
              <w:ind w:right="130"/>
              <w:rPr>
                <w:rFonts w:asciiTheme="minorHAnsi" w:eastAsia="Arial" w:hAnsiTheme="minorHAnsi" w:cstheme="minorHAnsi"/>
                <w:bCs/>
                <w:sz w:val="24"/>
                <w:szCs w:val="24"/>
              </w:rPr>
            </w:pPr>
            <w:r>
              <w:rPr>
                <w:rFonts w:asciiTheme="minorHAnsi" w:eastAsia="Arial" w:hAnsiTheme="minorHAnsi" w:cstheme="minorHAnsi"/>
                <w:bCs/>
                <w:sz w:val="24"/>
                <w:szCs w:val="24"/>
              </w:rPr>
              <w:t xml:space="preserve">Shelter &amp; NFI cluster, </w:t>
            </w:r>
            <w:r w:rsidR="005702EF" w:rsidRPr="00784D28">
              <w:rPr>
                <w:rFonts w:asciiTheme="minorHAnsi" w:eastAsia="Arial" w:hAnsiTheme="minorHAnsi" w:cstheme="minorHAnsi"/>
                <w:bCs/>
                <w:sz w:val="24"/>
                <w:szCs w:val="24"/>
              </w:rPr>
              <w:t>WHO pharmacy</w:t>
            </w:r>
            <w:r>
              <w:rPr>
                <w:rFonts w:asciiTheme="minorHAnsi" w:eastAsia="Arial" w:hAnsiTheme="minorHAnsi" w:cstheme="minorHAnsi"/>
                <w:bCs/>
                <w:sz w:val="24"/>
                <w:szCs w:val="24"/>
              </w:rPr>
              <w:t xml:space="preserve">, CCCM cluster, UNICEF, SRD, Referral Network, Civil Defence, </w:t>
            </w:r>
          </w:p>
        </w:tc>
      </w:tr>
    </w:tbl>
    <w:p w14:paraId="0BA28EAF" w14:textId="77777777" w:rsidR="00EC301A" w:rsidRDefault="00EC301A" w:rsidP="00582C14">
      <w:pPr>
        <w:rPr>
          <w:lang w:val="en-US"/>
        </w:rPr>
      </w:pPr>
    </w:p>
    <w:p w14:paraId="764877E2" w14:textId="77777777" w:rsidR="00EC301A" w:rsidRDefault="00EC301A" w:rsidP="00582C14">
      <w:pPr>
        <w:rPr>
          <w:lang w:val="en-US"/>
        </w:rPr>
      </w:pPr>
    </w:p>
    <w:p w14:paraId="552C0EAA" w14:textId="77777777" w:rsidR="00EC301A" w:rsidRDefault="00EC301A" w:rsidP="00582C14">
      <w:pPr>
        <w:rPr>
          <w:lang w:val="en-US"/>
        </w:rPr>
      </w:pPr>
    </w:p>
    <w:p w14:paraId="163B6973" w14:textId="77777777" w:rsidR="00EC301A" w:rsidRDefault="00EC301A" w:rsidP="00582C14">
      <w:pPr>
        <w:rPr>
          <w:lang w:val="en-US"/>
        </w:rPr>
      </w:pPr>
    </w:p>
    <w:p w14:paraId="00492484" w14:textId="77777777" w:rsidR="00EC301A" w:rsidRDefault="00EC301A" w:rsidP="00582C14">
      <w:pPr>
        <w:rPr>
          <w:lang w:val="en-US"/>
        </w:rPr>
      </w:pPr>
    </w:p>
    <w:p w14:paraId="110A9739" w14:textId="77777777" w:rsidR="00EC301A" w:rsidRDefault="00EC301A" w:rsidP="00582C14">
      <w:pPr>
        <w:rPr>
          <w:lang w:val="en-US"/>
        </w:rPr>
      </w:pPr>
    </w:p>
    <w:p w14:paraId="5E58332F" w14:textId="77777777" w:rsidR="00E748D7" w:rsidRDefault="00E748D7" w:rsidP="00766FB7"/>
    <w:p w14:paraId="78B0733C" w14:textId="77777777" w:rsidR="000F2572" w:rsidRDefault="000F2572" w:rsidP="00766FB7"/>
    <w:p w14:paraId="2441BD0F" w14:textId="77777777" w:rsidR="00853C00" w:rsidRDefault="0022220B" w:rsidP="00853C00">
      <w:pPr>
        <w:pStyle w:val="Heading2"/>
        <w:rPr>
          <w:b/>
          <w:bCs/>
          <w:color w:val="00B0F0"/>
        </w:rPr>
      </w:pPr>
      <w:r>
        <w:rPr>
          <w:b/>
          <w:bCs/>
          <w:color w:val="00B0F0"/>
        </w:rPr>
        <w:t>Annex 5</w:t>
      </w:r>
      <w:r w:rsidR="00853C00">
        <w:rPr>
          <w:b/>
          <w:bCs/>
          <w:color w:val="00B0F0"/>
        </w:rPr>
        <w:t xml:space="preserve">: </w:t>
      </w:r>
      <w:r w:rsidR="00853C00" w:rsidRPr="00605FF4">
        <w:rPr>
          <w:b/>
          <w:bCs/>
          <w:color w:val="00B0F0"/>
        </w:rPr>
        <w:t xml:space="preserve">COVID-19 </w:t>
      </w:r>
      <w:r w:rsidR="00853C00">
        <w:rPr>
          <w:b/>
          <w:bCs/>
          <w:color w:val="00B0F0"/>
        </w:rPr>
        <w:t>Resources</w:t>
      </w:r>
    </w:p>
    <w:p w14:paraId="08FEB076" w14:textId="77777777" w:rsidR="00853C00" w:rsidRDefault="00853C00" w:rsidP="00853C00"/>
    <w:p w14:paraId="2DC44156" w14:textId="77777777" w:rsidR="00853C00" w:rsidRDefault="00853C00" w:rsidP="00803F50">
      <w:pPr>
        <w:pStyle w:val="ListParagraph"/>
        <w:numPr>
          <w:ilvl w:val="0"/>
          <w:numId w:val="17"/>
        </w:numPr>
        <w:rPr>
          <w:lang w:val="en-CA"/>
        </w:rPr>
      </w:pPr>
      <w:r w:rsidRPr="00861342">
        <w:rPr>
          <w:b/>
          <w:bCs/>
          <w:lang w:val="en-CA"/>
        </w:rPr>
        <w:t>WHO global:</w:t>
      </w:r>
      <w:r w:rsidRPr="00861342">
        <w:rPr>
          <w:lang w:val="en-CA"/>
        </w:rPr>
        <w:t xml:space="preserve"> </w:t>
      </w:r>
      <w:hyperlink r:id="rId37" w:history="1">
        <w:r w:rsidRPr="00861342">
          <w:rPr>
            <w:rStyle w:val="Hyperlink"/>
            <w:lang w:val="en-CA"/>
          </w:rPr>
          <w:t>https://www.who.int/emergencies/diseases/novel-coronavirus-2019/situation-reports/</w:t>
        </w:r>
      </w:hyperlink>
    </w:p>
    <w:p w14:paraId="5D0B48FF" w14:textId="77777777" w:rsidR="00853C00" w:rsidRPr="00861342" w:rsidRDefault="00853C00" w:rsidP="00803F50">
      <w:pPr>
        <w:pStyle w:val="ListParagraph"/>
        <w:numPr>
          <w:ilvl w:val="0"/>
          <w:numId w:val="17"/>
        </w:numPr>
        <w:rPr>
          <w:lang w:val="en-CA"/>
        </w:rPr>
      </w:pPr>
      <w:r w:rsidRPr="00861342">
        <w:rPr>
          <w:b/>
          <w:bCs/>
          <w:lang w:val="en-CA"/>
        </w:rPr>
        <w:t>EMRO</w:t>
      </w:r>
      <w:r w:rsidRPr="00861342">
        <w:rPr>
          <w:lang w:val="en-CA"/>
        </w:rPr>
        <w:t xml:space="preserve">: </w:t>
      </w:r>
      <w:hyperlink r:id="rId38" w:history="1">
        <w:r w:rsidRPr="00861342">
          <w:rPr>
            <w:rStyle w:val="Hyperlink"/>
            <w:lang w:val="en-CA"/>
          </w:rPr>
          <w:t>http://www.emro.who.int/health-topics/corona-virus/index.html</w:t>
        </w:r>
      </w:hyperlink>
      <w:r w:rsidRPr="00861342">
        <w:rPr>
          <w:lang w:val="en-CA"/>
        </w:rPr>
        <w:t xml:space="preserve"> </w:t>
      </w:r>
    </w:p>
    <w:p w14:paraId="14FC46CA" w14:textId="77777777" w:rsidR="00853C00" w:rsidRPr="00646B8B" w:rsidRDefault="00853C00" w:rsidP="00803F50">
      <w:pPr>
        <w:pStyle w:val="ListParagraph"/>
        <w:numPr>
          <w:ilvl w:val="0"/>
          <w:numId w:val="17"/>
        </w:numPr>
        <w:rPr>
          <w:lang w:val="fr-FR"/>
          <w:rPrChange w:id="471" w:author="Patrick Laurent" w:date="2020-04-02T11:36:00Z">
            <w:rPr>
              <w:lang w:val="en-CA"/>
            </w:rPr>
          </w:rPrChange>
        </w:rPr>
      </w:pPr>
      <w:r w:rsidRPr="00646B8B">
        <w:rPr>
          <w:b/>
          <w:bCs/>
          <w:lang w:val="fr-FR"/>
          <w:rPrChange w:id="472" w:author="Patrick Laurent" w:date="2020-04-02T11:36:00Z">
            <w:rPr>
              <w:b/>
              <w:bCs/>
              <w:lang w:val="en-CA"/>
            </w:rPr>
          </w:rPrChange>
        </w:rPr>
        <w:t>EURO</w:t>
      </w:r>
      <w:r w:rsidRPr="00646B8B">
        <w:rPr>
          <w:lang w:val="fr-FR"/>
          <w:rPrChange w:id="473" w:author="Patrick Laurent" w:date="2020-04-02T11:36:00Z">
            <w:rPr>
              <w:lang w:val="en-CA"/>
            </w:rPr>
          </w:rPrChange>
        </w:rPr>
        <w:t xml:space="preserve">: </w:t>
      </w:r>
      <w:r w:rsidR="0067365B">
        <w:fldChar w:fldCharType="begin"/>
      </w:r>
      <w:r w:rsidR="0067365B" w:rsidRPr="00646B8B">
        <w:rPr>
          <w:lang w:val="fr-FR"/>
          <w:rPrChange w:id="474" w:author="Patrick Laurent" w:date="2020-04-02T11:36:00Z">
            <w:rPr/>
          </w:rPrChange>
        </w:rPr>
        <w:instrText xml:space="preserve"> HYPERLINK "https://euro.sharefile.com/share/view/s992aba8b6b24ea89/foa80836-9448-4801-8cc5-2c2400db3a72" </w:instrText>
      </w:r>
      <w:r w:rsidR="0067365B">
        <w:fldChar w:fldCharType="separate"/>
      </w:r>
      <w:r w:rsidRPr="00646B8B">
        <w:rPr>
          <w:rStyle w:val="Hyperlink"/>
          <w:lang w:val="fr-FR"/>
          <w:rPrChange w:id="475" w:author="Patrick Laurent" w:date="2020-04-02T11:36:00Z">
            <w:rPr>
              <w:rStyle w:val="Hyperlink"/>
              <w:lang w:val="en-CA"/>
            </w:rPr>
          </w:rPrChange>
        </w:rPr>
        <w:t>https://euro.sharefile.com/share/view/s992aba8b6b24ea89/foa80836-9448-4801-8cc5-2c2400db3a72</w:t>
      </w:r>
      <w:r w:rsidR="0067365B">
        <w:rPr>
          <w:rStyle w:val="Hyperlink"/>
          <w:lang w:val="en-CA"/>
        </w:rPr>
        <w:fldChar w:fldCharType="end"/>
      </w:r>
      <w:r w:rsidRPr="00646B8B">
        <w:rPr>
          <w:lang w:val="fr-FR"/>
          <w:rPrChange w:id="476" w:author="Patrick Laurent" w:date="2020-04-02T11:36:00Z">
            <w:rPr>
              <w:lang w:val="en-CA"/>
            </w:rPr>
          </w:rPrChange>
        </w:rPr>
        <w:t xml:space="preserve"> </w:t>
      </w:r>
    </w:p>
    <w:p w14:paraId="2D34794B" w14:textId="77777777" w:rsidR="00853C00" w:rsidRPr="00861342" w:rsidRDefault="00853C00" w:rsidP="00803F50">
      <w:pPr>
        <w:pStyle w:val="ListParagraph"/>
        <w:numPr>
          <w:ilvl w:val="0"/>
          <w:numId w:val="17"/>
        </w:numPr>
        <w:rPr>
          <w:lang w:val="en-CA"/>
        </w:rPr>
      </w:pPr>
      <w:r w:rsidRPr="00861342">
        <w:rPr>
          <w:b/>
          <w:bCs/>
          <w:lang w:val="en-CA"/>
        </w:rPr>
        <w:t>IPC</w:t>
      </w:r>
      <w:r w:rsidRPr="00861342">
        <w:rPr>
          <w:lang w:val="en-CA"/>
        </w:rPr>
        <w:t xml:space="preserve">: </w:t>
      </w:r>
      <w:hyperlink r:id="rId39" w:history="1">
        <w:r w:rsidRPr="00861342">
          <w:rPr>
            <w:rStyle w:val="Hyperlink"/>
            <w:lang w:val="en-CA"/>
          </w:rPr>
          <w:t>https://openwho.org/courses/COVID-19-IPC-EN</w:t>
        </w:r>
      </w:hyperlink>
      <w:r w:rsidRPr="00861342">
        <w:rPr>
          <w:lang w:val="en-CA"/>
        </w:rPr>
        <w:t xml:space="preserve"> </w:t>
      </w:r>
    </w:p>
    <w:p w14:paraId="511DF7C7" w14:textId="77777777" w:rsidR="00853C00" w:rsidRDefault="00853C00" w:rsidP="00803F50">
      <w:pPr>
        <w:pStyle w:val="ListParagraph"/>
        <w:numPr>
          <w:ilvl w:val="0"/>
          <w:numId w:val="17"/>
        </w:numPr>
        <w:rPr>
          <w:lang w:val="en-CA"/>
        </w:rPr>
      </w:pPr>
      <w:r>
        <w:rPr>
          <w:b/>
          <w:bCs/>
          <w:lang w:val="en-CA"/>
        </w:rPr>
        <w:t>Video</w:t>
      </w:r>
      <w:r>
        <w:rPr>
          <w:lang w:val="en-CA"/>
        </w:rPr>
        <w:t xml:space="preserve"> </w:t>
      </w:r>
      <w:r>
        <w:rPr>
          <w:b/>
          <w:bCs/>
          <w:lang w:val="en-CA"/>
        </w:rPr>
        <w:t>gallery</w:t>
      </w:r>
      <w:r>
        <w:rPr>
          <w:lang w:val="en-CA"/>
        </w:rPr>
        <w:t xml:space="preserve">: </w:t>
      </w:r>
      <w:hyperlink r:id="rId40" w:history="1">
        <w:r>
          <w:rPr>
            <w:rStyle w:val="Hyperlink"/>
            <w:lang w:val="en-CA"/>
          </w:rPr>
          <w:t>http://www.euro.who.int/en/health-topics/health-emergencies/coronavirus-covid-19/multimedia/video-gallery</w:t>
        </w:r>
      </w:hyperlink>
      <w:r>
        <w:rPr>
          <w:lang w:val="en-CA"/>
        </w:rPr>
        <w:t xml:space="preserve"> </w:t>
      </w:r>
    </w:p>
    <w:p w14:paraId="05B77CB7" w14:textId="77777777" w:rsidR="00853C00" w:rsidRDefault="00853C00" w:rsidP="00803F50">
      <w:pPr>
        <w:pStyle w:val="ListParagraph"/>
        <w:numPr>
          <w:ilvl w:val="0"/>
          <w:numId w:val="17"/>
        </w:numPr>
        <w:rPr>
          <w:lang w:val="en-CA"/>
        </w:rPr>
      </w:pPr>
      <w:r w:rsidRPr="00861342">
        <w:rPr>
          <w:b/>
          <w:bCs/>
          <w:lang w:val="en-CA"/>
        </w:rPr>
        <w:t>International</w:t>
      </w:r>
      <w:r w:rsidRPr="00861342">
        <w:rPr>
          <w:lang w:val="en-CA"/>
        </w:rPr>
        <w:t xml:space="preserve"> </w:t>
      </w:r>
      <w:r w:rsidRPr="00861342">
        <w:rPr>
          <w:b/>
          <w:bCs/>
          <w:lang w:val="en-CA"/>
        </w:rPr>
        <w:t>traffic</w:t>
      </w:r>
      <w:r>
        <w:rPr>
          <w:b/>
          <w:bCs/>
          <w:lang w:val="en-CA"/>
        </w:rPr>
        <w:t xml:space="preserve"> in regards to COVID-19</w:t>
      </w:r>
      <w:r w:rsidRPr="00861342">
        <w:rPr>
          <w:lang w:val="en-CA"/>
        </w:rPr>
        <w:t xml:space="preserve">: </w:t>
      </w:r>
      <w:hyperlink r:id="rId41" w:history="1">
        <w:r w:rsidRPr="00861342">
          <w:rPr>
            <w:rStyle w:val="Hyperlink"/>
            <w:lang w:val="en-CA"/>
          </w:rPr>
          <w:t>https://www.who.int/news-room/articles-detail/updated-who-recommendations-for-international-traffic-in-relation-to-covid-19-outbreak</w:t>
        </w:r>
      </w:hyperlink>
    </w:p>
    <w:p w14:paraId="6B382FC6" w14:textId="77777777" w:rsidR="00853C00" w:rsidRDefault="00853C00" w:rsidP="00803F50">
      <w:pPr>
        <w:pStyle w:val="ListParagraph"/>
        <w:numPr>
          <w:ilvl w:val="0"/>
          <w:numId w:val="17"/>
        </w:numPr>
        <w:rPr>
          <w:lang w:val="en-CA"/>
        </w:rPr>
      </w:pPr>
      <w:r w:rsidRPr="00861342">
        <w:rPr>
          <w:b/>
          <w:bCs/>
          <w:lang w:val="en-CA"/>
        </w:rPr>
        <w:t>Turkey</w:t>
      </w:r>
      <w:r w:rsidRPr="00861342">
        <w:rPr>
          <w:lang w:val="en-CA"/>
        </w:rPr>
        <w:t xml:space="preserve"> </w:t>
      </w:r>
      <w:r w:rsidRPr="00861342">
        <w:rPr>
          <w:b/>
          <w:bCs/>
          <w:lang w:val="en-CA"/>
        </w:rPr>
        <w:t>MoH</w:t>
      </w:r>
      <w:r w:rsidRPr="00861342">
        <w:rPr>
          <w:lang w:val="en-CA"/>
        </w:rPr>
        <w:t xml:space="preserve">: </w:t>
      </w:r>
      <w:hyperlink r:id="rId42" w:history="1">
        <w:r w:rsidRPr="00861342">
          <w:rPr>
            <w:rStyle w:val="Hyperlink"/>
            <w:lang w:val="en-CA"/>
          </w:rPr>
          <w:t>https://www.seyahatsagligi.gov.tr/Site/koronavirus</w:t>
        </w:r>
      </w:hyperlink>
    </w:p>
    <w:p w14:paraId="658DC114" w14:textId="77777777" w:rsidR="00853C00" w:rsidRPr="00861342" w:rsidRDefault="00853C00" w:rsidP="00803F50">
      <w:pPr>
        <w:pStyle w:val="ListParagraph"/>
        <w:numPr>
          <w:ilvl w:val="0"/>
          <w:numId w:val="17"/>
        </w:numPr>
        <w:rPr>
          <w:lang w:val="en-CA"/>
        </w:rPr>
      </w:pPr>
      <w:r>
        <w:rPr>
          <w:b/>
          <w:bCs/>
          <w:lang w:val="en-CA"/>
        </w:rPr>
        <w:t>Gaziantep</w:t>
      </w:r>
      <w:r w:rsidRPr="00861342">
        <w:rPr>
          <w:lang w:val="en-CA"/>
        </w:rPr>
        <w:t xml:space="preserve"> </w:t>
      </w:r>
      <w:r>
        <w:rPr>
          <w:b/>
          <w:bCs/>
          <w:lang w:val="en-CA"/>
        </w:rPr>
        <w:t>HeRAMS</w:t>
      </w:r>
      <w:r w:rsidRPr="00861342">
        <w:rPr>
          <w:lang w:val="en-CA"/>
        </w:rPr>
        <w:t xml:space="preserve">: </w:t>
      </w:r>
      <w:hyperlink r:id="rId43" w:history="1">
        <w:r w:rsidRPr="00861342">
          <w:rPr>
            <w:rStyle w:val="Hyperlink"/>
            <w:lang w:val="en-CA"/>
          </w:rPr>
          <w:t>https://app.powerbi.com/view?r=eyJrIjoiOTMzY2FiYWItMDIwMS00YjlkLTg1YmItYTY4YmFlYTJkYTc5IiwidCI6ImY2MTBjMGI3LWJkMjQtNGIzOS04MTBiLTNkYzI4MGFmYjU5MCIsImMiOjh9</w:t>
        </w:r>
      </w:hyperlink>
      <w:r w:rsidRPr="00861342">
        <w:rPr>
          <w:lang w:val="en-CA"/>
        </w:rPr>
        <w:t xml:space="preserve"> </w:t>
      </w:r>
    </w:p>
    <w:p w14:paraId="0A3509BD" w14:textId="77777777" w:rsidR="00853C00" w:rsidRDefault="00853C00" w:rsidP="00853C00">
      <w:pPr>
        <w:rPr>
          <w:lang w:val="en-CA"/>
        </w:rPr>
      </w:pPr>
    </w:p>
    <w:p w14:paraId="2FC35999" w14:textId="77777777" w:rsidR="00853C00" w:rsidRDefault="00853C00" w:rsidP="00853C00">
      <w:pPr>
        <w:rPr>
          <w:b/>
          <w:bCs/>
          <w:lang w:val="en-US"/>
        </w:rPr>
      </w:pPr>
      <w:r>
        <w:rPr>
          <w:b/>
          <w:bCs/>
          <w:lang w:val="en-US"/>
        </w:rPr>
        <w:t>COVID-19 partners’ platform</w:t>
      </w:r>
      <w:r>
        <w:rPr>
          <w:lang w:val="en-US"/>
        </w:rPr>
        <w:t xml:space="preserve">: </w:t>
      </w:r>
      <w:hyperlink r:id="rId44" w:history="1">
        <w:r>
          <w:rPr>
            <w:rStyle w:val="Hyperlink"/>
          </w:rPr>
          <w:t>https://covid-19-response.org/</w:t>
        </w:r>
      </w:hyperlink>
      <w:r>
        <w:rPr>
          <w:lang w:val="en-US"/>
        </w:rPr>
        <w:t xml:space="preserve"> </w:t>
      </w:r>
    </w:p>
    <w:p w14:paraId="7451166D" w14:textId="77777777" w:rsidR="00853C00" w:rsidRDefault="00853C00" w:rsidP="00803F50">
      <w:pPr>
        <w:pStyle w:val="ListParagraph"/>
        <w:numPr>
          <w:ilvl w:val="0"/>
          <w:numId w:val="16"/>
        </w:numPr>
        <w:contextualSpacing w:val="0"/>
        <w:rPr>
          <w:lang w:val="en-US"/>
        </w:rPr>
      </w:pPr>
      <w:r>
        <w:rPr>
          <w:b/>
          <w:bCs/>
          <w:lang w:val="en-US"/>
        </w:rPr>
        <w:t>Critical preparedness, readiness and response actions for COVID-19</w:t>
      </w:r>
      <w:r>
        <w:rPr>
          <w:lang w:val="en-US"/>
        </w:rPr>
        <w:t>:</w:t>
      </w:r>
      <w:r>
        <w:rPr>
          <w:rFonts w:ascii="Arial" w:hAnsi="Arial" w:cs="Arial"/>
          <w:color w:val="3C4245"/>
          <w:lang w:val="en-US"/>
        </w:rPr>
        <w:t xml:space="preserve"> </w:t>
      </w:r>
      <w:hyperlink r:id="rId45" w:history="1">
        <w:r>
          <w:rPr>
            <w:rStyle w:val="Hyperlink"/>
          </w:rPr>
          <w:t>https://www.who.int/emergencies/diseases/novel-coronavirus-2019/technical-guidance/critical-preparedness-readiness-and-response-actions-for-covid-19</w:t>
        </w:r>
      </w:hyperlink>
    </w:p>
    <w:p w14:paraId="65D63740" w14:textId="77777777" w:rsidR="00853C00" w:rsidRDefault="00853C00" w:rsidP="00803F50">
      <w:pPr>
        <w:pStyle w:val="ListParagraph"/>
        <w:numPr>
          <w:ilvl w:val="0"/>
          <w:numId w:val="16"/>
        </w:numPr>
        <w:contextualSpacing w:val="0"/>
        <w:rPr>
          <w:lang w:val="en-US"/>
        </w:rPr>
      </w:pPr>
      <w:r>
        <w:rPr>
          <w:b/>
          <w:bCs/>
          <w:lang w:val="en-US"/>
        </w:rPr>
        <w:t>COVID-19: Operational Planning Guidelines and COVID-19 Partners Platform to support country preparedness and response</w:t>
      </w:r>
      <w:r>
        <w:rPr>
          <w:lang w:val="en-US"/>
        </w:rPr>
        <w:t xml:space="preserve">: </w:t>
      </w:r>
      <w:hyperlink r:id="rId46" w:history="1">
        <w:r>
          <w:rPr>
            <w:rStyle w:val="Hyperlink"/>
          </w:rPr>
          <w:t>https://openwho.org/courses/UNCT-COVID19-preparedness-and-response-EN</w:t>
        </w:r>
      </w:hyperlink>
    </w:p>
    <w:p w14:paraId="66128291" w14:textId="77777777" w:rsidR="00853C00" w:rsidRPr="00582C14" w:rsidRDefault="00853C00" w:rsidP="00803F50">
      <w:pPr>
        <w:numPr>
          <w:ilvl w:val="1"/>
          <w:numId w:val="16"/>
        </w:numPr>
        <w:ind w:left="720"/>
        <w:rPr>
          <w:rStyle w:val="Hyperlink"/>
          <w:color w:val="auto"/>
          <w:u w:val="none"/>
          <w:lang w:val="en-US"/>
        </w:rPr>
      </w:pPr>
      <w:r w:rsidRPr="00861342">
        <w:rPr>
          <w:b/>
          <w:bCs/>
          <w:lang w:val="en-US"/>
        </w:rPr>
        <w:t>Responding to community spread of COVID-19, Interim guidance , 7 March</w:t>
      </w:r>
      <w:r>
        <w:rPr>
          <w:lang w:val="en-US"/>
        </w:rPr>
        <w:t xml:space="preserve">: </w:t>
      </w:r>
      <w:hyperlink r:id="rId47" w:history="1">
        <w:r>
          <w:rPr>
            <w:rStyle w:val="Hyperlink"/>
          </w:rPr>
          <w:t>https://www.who.int/docs/default-source/coronaviruse/20200307-responding-to-covid-19-communitytransmission-final.pdf?sfvrsn=ec5fa30a_5</w:t>
        </w:r>
      </w:hyperlink>
    </w:p>
    <w:p w14:paraId="6F27D93A" w14:textId="77777777" w:rsidR="00853C00" w:rsidRDefault="00853C00" w:rsidP="00853C00">
      <w:pPr>
        <w:rPr>
          <w:lang w:val="en-US"/>
        </w:rPr>
      </w:pPr>
    </w:p>
    <w:p w14:paraId="66C57D21" w14:textId="77777777" w:rsidR="00AA40BA" w:rsidRDefault="00AA40BA" w:rsidP="00853C00">
      <w:pPr>
        <w:rPr>
          <w:lang w:val="en-US"/>
        </w:rPr>
      </w:pPr>
    </w:p>
    <w:p w14:paraId="415E4CF4" w14:textId="77777777" w:rsidR="00853C00" w:rsidRDefault="00853C00" w:rsidP="00853C00">
      <w:pPr>
        <w:rPr>
          <w:lang w:val="en-US"/>
        </w:rPr>
      </w:pPr>
    </w:p>
    <w:p w14:paraId="59BB110B" w14:textId="77777777" w:rsidR="001B2A18" w:rsidRDefault="001B2A18" w:rsidP="00853C00">
      <w:pPr>
        <w:rPr>
          <w:lang w:val="en-US"/>
        </w:rPr>
      </w:pPr>
    </w:p>
    <w:p w14:paraId="7889BC1E" w14:textId="77777777" w:rsidR="001B2A18" w:rsidRDefault="001B2A18" w:rsidP="00853C00">
      <w:pPr>
        <w:rPr>
          <w:lang w:val="en-US"/>
        </w:rPr>
      </w:pPr>
    </w:p>
    <w:p w14:paraId="5702C508" w14:textId="77777777" w:rsidR="00F95401" w:rsidRDefault="00F95401" w:rsidP="00582C14">
      <w:pPr>
        <w:spacing w:after="160"/>
        <w:rPr>
          <w:rFonts w:cstheme="minorHAnsi"/>
          <w:color w:val="000000" w:themeColor="text1"/>
          <w:sz w:val="32"/>
          <w:lang w:val="en-US"/>
        </w:rPr>
      </w:pPr>
    </w:p>
    <w:p w14:paraId="204DA0BF" w14:textId="77777777" w:rsidR="00F95401" w:rsidRDefault="00F95401" w:rsidP="00F95401">
      <w:pPr>
        <w:spacing w:after="160"/>
        <w:rPr>
          <w:rFonts w:cstheme="minorHAnsi"/>
          <w:color w:val="000000" w:themeColor="text1"/>
          <w:sz w:val="32"/>
          <w:lang w:val="en-US"/>
        </w:rPr>
      </w:pPr>
    </w:p>
    <w:p w14:paraId="5D1C74E2" w14:textId="77777777" w:rsidR="00F95401" w:rsidRDefault="00F95401" w:rsidP="00F95401">
      <w:pPr>
        <w:spacing w:after="160"/>
        <w:rPr>
          <w:rFonts w:cstheme="minorHAnsi"/>
          <w:color w:val="000000" w:themeColor="text1"/>
          <w:sz w:val="32"/>
          <w:lang w:val="en-US"/>
        </w:rPr>
      </w:pPr>
    </w:p>
    <w:p w14:paraId="27BCF678" w14:textId="77777777" w:rsidR="00854D67" w:rsidRPr="00F95401" w:rsidRDefault="00854D67" w:rsidP="00F95401">
      <w:pPr>
        <w:spacing w:after="160"/>
        <w:rPr>
          <w:rFonts w:cstheme="minorHAnsi"/>
          <w:color w:val="000000" w:themeColor="text1"/>
          <w:sz w:val="32"/>
          <w:lang w:val="en-US"/>
        </w:rPr>
      </w:pPr>
      <w:r w:rsidRPr="00F95401">
        <w:rPr>
          <w:rFonts w:cstheme="minorHAnsi"/>
          <w:color w:val="000000" w:themeColor="text1"/>
          <w:sz w:val="32"/>
          <w:lang w:val="en-US"/>
        </w:rPr>
        <w:br w:type="textWrapping" w:clear="all"/>
      </w:r>
    </w:p>
    <w:sectPr w:rsidR="00854D67" w:rsidRPr="00F95401" w:rsidSect="005702EF">
      <w:pgSz w:w="15840" w:h="12240" w:orient="landscape"/>
      <w:pgMar w:top="1134" w:right="1134" w:bottom="1134" w:left="11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11" w:author="Patrick Laurent" w:date="2020-04-02T11:39:00Z" w:initials="PL">
    <w:p w14:paraId="2A11ED59" w14:textId="77777777" w:rsidR="001C5846" w:rsidRDefault="001C5846">
      <w:pPr>
        <w:pStyle w:val="CommentText"/>
      </w:pPr>
      <w:r>
        <w:rPr>
          <w:rStyle w:val="CommentReference"/>
        </w:rPr>
        <w:annotationRef/>
      </w:r>
      <w:r>
        <w:t xml:space="preserve">Already included in UNICEF RCCE </w:t>
      </w:r>
      <w:bookmarkStart w:id="413" w:name="_GoBack"/>
      <w:bookmarkEnd w:id="413"/>
      <w:r>
        <w:t>plan hereabove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11ED5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11ED59" w16cid:durableId="22304D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42744" w14:textId="77777777" w:rsidR="0067365B" w:rsidRDefault="0067365B" w:rsidP="002A325C">
      <w:r>
        <w:separator/>
      </w:r>
    </w:p>
  </w:endnote>
  <w:endnote w:type="continuationSeparator" w:id="0">
    <w:p w14:paraId="13D886D7" w14:textId="77777777" w:rsidR="0067365B" w:rsidRDefault="0067365B" w:rsidP="002A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œ˛">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287207"/>
      <w:docPartObj>
        <w:docPartGallery w:val="Page Numbers (Bottom of Page)"/>
        <w:docPartUnique/>
      </w:docPartObj>
    </w:sdtPr>
    <w:sdtEndPr>
      <w:rPr>
        <w:noProof/>
      </w:rPr>
    </w:sdtEndPr>
    <w:sdtContent>
      <w:p w14:paraId="3F908270" w14:textId="77777777" w:rsidR="00D05B8D" w:rsidRDefault="00D05B8D">
        <w:pPr>
          <w:pStyle w:val="Footer"/>
          <w:jc w:val="center"/>
        </w:pPr>
        <w:r>
          <w:fldChar w:fldCharType="begin"/>
        </w:r>
        <w:r>
          <w:instrText xml:space="preserve"> PAGE   \* MERGEFORMAT </w:instrText>
        </w:r>
        <w:r>
          <w:fldChar w:fldCharType="separate"/>
        </w:r>
        <w:r w:rsidR="00C957E5">
          <w:rPr>
            <w:noProof/>
          </w:rPr>
          <w:t>35</w:t>
        </w:r>
        <w:r>
          <w:rPr>
            <w:noProof/>
          </w:rPr>
          <w:fldChar w:fldCharType="end"/>
        </w:r>
      </w:p>
    </w:sdtContent>
  </w:sdt>
  <w:p w14:paraId="25E8D09D" w14:textId="77777777" w:rsidR="00D05B8D" w:rsidRDefault="00D05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D2493" w14:textId="77777777" w:rsidR="0067365B" w:rsidRDefault="0067365B" w:rsidP="002A325C">
      <w:r>
        <w:separator/>
      </w:r>
    </w:p>
  </w:footnote>
  <w:footnote w:type="continuationSeparator" w:id="0">
    <w:p w14:paraId="601767DB" w14:textId="77777777" w:rsidR="0067365B" w:rsidRDefault="0067365B" w:rsidP="002A325C">
      <w:r>
        <w:continuationSeparator/>
      </w:r>
    </w:p>
  </w:footnote>
  <w:footnote w:id="1">
    <w:p w14:paraId="0AE23227" w14:textId="77777777" w:rsidR="00D05B8D" w:rsidRPr="00EE0200" w:rsidRDefault="00D05B8D" w:rsidP="004F1547">
      <w:pPr>
        <w:pStyle w:val="FootnoteText"/>
        <w:rPr>
          <w:color w:val="0070C0"/>
        </w:rPr>
      </w:pPr>
      <w:r w:rsidRPr="00EE0200">
        <w:rPr>
          <w:rStyle w:val="FootnoteReference"/>
          <w:color w:val="0070C0"/>
        </w:rPr>
        <w:footnoteRef/>
      </w:r>
      <w:r w:rsidRPr="00EE0200">
        <w:rPr>
          <w:color w:val="0070C0"/>
        </w:rPr>
        <w:t xml:space="preserve"> Coronavirus disease 2019 (COVID-19) strategic preparedness and response plan: Accelerating readiness in the Eastern Mediterranean Region</w:t>
      </w:r>
      <w:r w:rsidRPr="00EE0200">
        <w:rPr>
          <w:rFonts w:ascii="Arial" w:hAnsi="Arial" w:cs="Arial"/>
          <w:color w:val="0070C0"/>
          <w:sz w:val="42"/>
          <w:szCs w:val="42"/>
          <w:lang w:val="en-CA"/>
        </w:rPr>
        <w:t xml:space="preserve"> </w:t>
      </w:r>
      <w:r w:rsidRPr="00EE0200">
        <w:rPr>
          <w:color w:val="0070C0"/>
        </w:rPr>
        <w:t>and</w:t>
      </w:r>
      <w:r w:rsidRPr="00EE0200">
        <w:rPr>
          <w:rFonts w:ascii="Arial" w:hAnsi="Arial" w:cs="Arial"/>
          <w:color w:val="0070C0"/>
          <w:sz w:val="42"/>
          <w:szCs w:val="42"/>
          <w:lang w:val="en-CA"/>
        </w:rPr>
        <w:t xml:space="preserve"> </w:t>
      </w:r>
      <w:r w:rsidRPr="00EE0200">
        <w:rPr>
          <w:color w:val="0070C0"/>
        </w:rPr>
        <w:t>World Health Organization. Coronavirus disease 201</w:t>
      </w:r>
      <w:r>
        <w:rPr>
          <w:color w:val="0070C0"/>
        </w:rPr>
        <w:t>9 (COVID-19) Situation Report 64</w:t>
      </w:r>
    </w:p>
  </w:footnote>
  <w:footnote w:id="2">
    <w:p w14:paraId="22AAA5FC" w14:textId="77777777" w:rsidR="00D05B8D" w:rsidRPr="00DE4F70" w:rsidRDefault="00D05B8D" w:rsidP="00CA0D68">
      <w:pPr>
        <w:rPr>
          <w:color w:val="0070C0"/>
          <w:sz w:val="20"/>
          <w:szCs w:val="20"/>
        </w:rPr>
      </w:pPr>
      <w:r w:rsidRPr="00EE0200">
        <w:rPr>
          <w:rStyle w:val="FootnoteReference"/>
          <w:color w:val="0070C0"/>
        </w:rPr>
        <w:footnoteRef/>
      </w:r>
      <w:r w:rsidRPr="00EE0200">
        <w:rPr>
          <w:color w:val="0070C0"/>
        </w:rPr>
        <w:t xml:space="preserve"> </w:t>
      </w:r>
      <w:r w:rsidRPr="00DE4F70">
        <w:rPr>
          <w:color w:val="0070C0"/>
          <w:sz w:val="20"/>
          <w:szCs w:val="20"/>
        </w:rPr>
        <w:t xml:space="preserve">World Health Organization. WHO Eastern Mediterranean Regional Office Public COVID-19 Dashboard  </w:t>
      </w:r>
    </w:p>
  </w:footnote>
  <w:footnote w:id="3">
    <w:p w14:paraId="07AE87A5" w14:textId="77777777" w:rsidR="00D05B8D" w:rsidRPr="00241153" w:rsidRDefault="00D05B8D" w:rsidP="00241153">
      <w:pPr>
        <w:autoSpaceDE w:val="0"/>
        <w:autoSpaceDN w:val="0"/>
        <w:adjustRightInd w:val="0"/>
        <w:rPr>
          <w:color w:val="0070C0"/>
          <w:sz w:val="18"/>
          <w:szCs w:val="18"/>
        </w:rPr>
      </w:pPr>
      <w:r w:rsidRPr="00DE4F70">
        <w:rPr>
          <w:rStyle w:val="FootnoteReference"/>
          <w:color w:val="0070C0"/>
        </w:rPr>
        <w:footnoteRef/>
      </w:r>
      <w:r w:rsidRPr="00DE4F70">
        <w:rPr>
          <w:color w:val="0070C0"/>
        </w:rPr>
        <w:t xml:space="preserve"> </w:t>
      </w:r>
      <w:r w:rsidRPr="00DE4F70">
        <w:rPr>
          <w:color w:val="0070C0"/>
          <w:sz w:val="20"/>
          <w:szCs w:val="20"/>
        </w:rPr>
        <w:t>Hum</w:t>
      </w:r>
      <w:r w:rsidRPr="00517925">
        <w:rPr>
          <w:color w:val="0070C0"/>
          <w:sz w:val="20"/>
          <w:szCs w:val="20"/>
        </w:rPr>
        <w:t>anitarian Needs Assessment Programme, Syrian Arab Republic (North-West Syria), February 2020</w:t>
      </w:r>
    </w:p>
  </w:footnote>
  <w:footnote w:id="4">
    <w:p w14:paraId="4D968947" w14:textId="77777777" w:rsidR="00D05B8D" w:rsidRDefault="00D05B8D" w:rsidP="00CF4E5F">
      <w:pPr>
        <w:pStyle w:val="FootnoteText"/>
      </w:pPr>
      <w:r>
        <w:rPr>
          <w:rStyle w:val="FootnoteReference"/>
        </w:rPr>
        <w:footnoteRef/>
      </w:r>
      <w:r>
        <w:t xml:space="preserve"> </w:t>
      </w:r>
      <w:hyperlink r:id="rId1" w:history="1">
        <w:r>
          <w:rPr>
            <w:rStyle w:val="Hyperlink"/>
            <w:rFonts w:eastAsia="Times New Roman"/>
          </w:rPr>
          <w:t>https://www.saglik.gov.tr/TR,64383/koronavirus-alacagimiz-tedbirlerden-guclu-degildir.html</w:t>
        </w:r>
      </w:hyperlink>
      <w:r>
        <w:rPr>
          <w:rFonts w:eastAsia="Times New Roman"/>
          <w:lang w:val="en-US"/>
        </w:rPr>
        <w:t xml:space="preserve"> </w:t>
      </w:r>
    </w:p>
  </w:footnote>
  <w:footnote w:id="5">
    <w:p w14:paraId="231D3572" w14:textId="77777777" w:rsidR="00D05B8D" w:rsidRPr="0086116C" w:rsidRDefault="00D05B8D">
      <w:pPr>
        <w:pStyle w:val="FootnoteText"/>
        <w:rPr>
          <w:lang w:val="en-CA"/>
        </w:rPr>
      </w:pPr>
      <w:r>
        <w:rPr>
          <w:rStyle w:val="FootnoteReference"/>
        </w:rPr>
        <w:footnoteRef/>
      </w:r>
      <w:r>
        <w:t xml:space="preserve"> </w:t>
      </w:r>
      <w:r w:rsidRPr="0086116C">
        <w:rPr>
          <w:color w:val="0070C0"/>
        </w:rPr>
        <w:t>Snapshot of IDPs in North West Syria 8 March 2020, CCCM Syria Cross-Border Info</w:t>
      </w:r>
    </w:p>
  </w:footnote>
  <w:footnote w:id="6">
    <w:p w14:paraId="32982949" w14:textId="77777777" w:rsidR="00D05B8D" w:rsidRPr="00682F72" w:rsidRDefault="00D05B8D" w:rsidP="00682F72">
      <w:r>
        <w:rPr>
          <w:rStyle w:val="FootnoteReference"/>
        </w:rPr>
        <w:footnoteRef/>
      </w:r>
      <w:r>
        <w:t xml:space="preserve"> </w:t>
      </w:r>
      <w:hyperlink r:id="rId2" w:history="1">
        <w:r>
          <w:rPr>
            <w:rStyle w:val="Hyperlink"/>
          </w:rPr>
          <w:t>https://www.sana.sy/en/?p=188847</w:t>
        </w:r>
      </w:hyperlink>
      <w:r>
        <w:t xml:space="preserve"> </w:t>
      </w:r>
    </w:p>
  </w:footnote>
  <w:footnote w:id="7">
    <w:p w14:paraId="1274AB51" w14:textId="77777777" w:rsidR="00D05B8D" w:rsidRPr="00517925" w:rsidRDefault="00D05B8D" w:rsidP="00474582">
      <w:pPr>
        <w:pStyle w:val="FootnoteText"/>
        <w:rPr>
          <w:color w:val="0070C0"/>
        </w:rPr>
      </w:pPr>
      <w:r>
        <w:rPr>
          <w:rStyle w:val="FootnoteReference"/>
        </w:rPr>
        <w:footnoteRef/>
      </w:r>
      <w:r>
        <w:t xml:space="preserve"> </w:t>
      </w:r>
      <w:r w:rsidRPr="00517925">
        <w:rPr>
          <w:color w:val="0070C0"/>
        </w:rPr>
        <w:t>World Health Organization. Islamic Republic of Iran, Coronavirus Disease 2019, 1 March 2020</w:t>
      </w:r>
    </w:p>
  </w:footnote>
  <w:footnote w:id="8">
    <w:p w14:paraId="20DCF514" w14:textId="77777777" w:rsidR="00D05B8D" w:rsidRPr="007729F9" w:rsidRDefault="00D05B8D" w:rsidP="00010652">
      <w:pPr>
        <w:pStyle w:val="FootnoteText"/>
        <w:rPr>
          <w:lang w:val="en-US"/>
        </w:rPr>
      </w:pPr>
      <w:r>
        <w:rPr>
          <w:rStyle w:val="FootnoteReference"/>
        </w:rPr>
        <w:footnoteRef/>
      </w:r>
      <w:r>
        <w:t xml:space="preserve"> </w:t>
      </w:r>
      <w:hyperlink r:id="rId3" w:history="1">
        <w:r w:rsidRPr="0006715F">
          <w:rPr>
            <w:rStyle w:val="Hyperlink"/>
            <w:rFonts w:cstheme="minorHAnsi"/>
          </w:rPr>
          <w:t>https://www.youtube.com/watch?v=pS2zrBiSMUM&amp;list=PL906Y6OrlAXhD5BtqRWANKrbGHqpFA1hB&amp;index=23</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7D61"/>
    <w:multiLevelType w:val="hybridMultilevel"/>
    <w:tmpl w:val="6D9202CE"/>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26C280E"/>
    <w:multiLevelType w:val="hybridMultilevel"/>
    <w:tmpl w:val="19820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F48BB"/>
    <w:multiLevelType w:val="hybridMultilevel"/>
    <w:tmpl w:val="F4DE7BC8"/>
    <w:lvl w:ilvl="0" w:tplc="0809000B">
      <w:start w:val="1"/>
      <w:numFmt w:val="bullet"/>
      <w:lvlText w:val=""/>
      <w:lvlJc w:val="left"/>
      <w:pPr>
        <w:ind w:left="720" w:hanging="360"/>
      </w:pPr>
      <w:rPr>
        <w:rFonts w:ascii="Wingdings" w:hAnsi="Wingdings" w:hint="default"/>
      </w:rPr>
    </w:lvl>
    <w:lvl w:ilvl="1" w:tplc="3EB86466">
      <w:start w:val="6"/>
      <w:numFmt w:val="bullet"/>
      <w:lvlText w:val="•"/>
      <w:lvlJc w:val="left"/>
      <w:pPr>
        <w:ind w:left="1800" w:hanging="720"/>
      </w:pPr>
      <w:rPr>
        <w:rFonts w:ascii="Calibri" w:eastAsiaTheme="minorHAnsi"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C66F3"/>
    <w:multiLevelType w:val="hybridMultilevel"/>
    <w:tmpl w:val="887A2E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4C43CE"/>
    <w:multiLevelType w:val="multilevel"/>
    <w:tmpl w:val="AA4CC5C6"/>
    <w:lvl w:ilvl="0">
      <w:start w:val="8"/>
      <w:numFmt w:val="decimal"/>
      <w:lvlText w:val="%1."/>
      <w:lvlJc w:val="left"/>
      <w:pPr>
        <w:ind w:left="360" w:hanging="360"/>
      </w:pPr>
      <w:rPr>
        <w:rFonts w:ascii="Arial" w:eastAsia="Arial" w:hAnsi="Arial" w:cs="Arial" w:hint="default"/>
        <w:sz w:val="18"/>
      </w:rPr>
    </w:lvl>
    <w:lvl w:ilvl="1">
      <w:start w:val="1"/>
      <w:numFmt w:val="decimal"/>
      <w:lvlText w:val="%1.%2."/>
      <w:lvlJc w:val="left"/>
      <w:pPr>
        <w:ind w:left="360" w:hanging="360"/>
      </w:pPr>
      <w:rPr>
        <w:rFonts w:ascii="Calibri" w:eastAsia="Arial" w:hAnsi="Calibri" w:cs="Arial" w:hint="default"/>
        <w:sz w:val="22"/>
        <w:szCs w:val="22"/>
      </w:rPr>
    </w:lvl>
    <w:lvl w:ilvl="2">
      <w:start w:val="1"/>
      <w:numFmt w:val="decimal"/>
      <w:lvlText w:val="%1.%2.%3."/>
      <w:lvlJc w:val="left"/>
      <w:pPr>
        <w:ind w:left="720" w:hanging="720"/>
      </w:pPr>
      <w:rPr>
        <w:rFonts w:ascii="Arial" w:eastAsia="Arial" w:hAnsi="Arial" w:cs="Arial" w:hint="default"/>
        <w:sz w:val="18"/>
      </w:rPr>
    </w:lvl>
    <w:lvl w:ilvl="3">
      <w:start w:val="1"/>
      <w:numFmt w:val="decimal"/>
      <w:lvlText w:val="%1.%2.%3.%4."/>
      <w:lvlJc w:val="left"/>
      <w:pPr>
        <w:ind w:left="720" w:hanging="720"/>
      </w:pPr>
      <w:rPr>
        <w:rFonts w:ascii="Arial" w:eastAsia="Arial" w:hAnsi="Arial" w:cs="Arial" w:hint="default"/>
        <w:sz w:val="18"/>
      </w:rPr>
    </w:lvl>
    <w:lvl w:ilvl="4">
      <w:start w:val="1"/>
      <w:numFmt w:val="decimal"/>
      <w:lvlText w:val="%1.%2.%3.%4.%5."/>
      <w:lvlJc w:val="left"/>
      <w:pPr>
        <w:ind w:left="1080" w:hanging="1080"/>
      </w:pPr>
      <w:rPr>
        <w:rFonts w:ascii="Arial" w:eastAsia="Arial" w:hAnsi="Arial" w:cs="Arial" w:hint="default"/>
        <w:sz w:val="18"/>
      </w:rPr>
    </w:lvl>
    <w:lvl w:ilvl="5">
      <w:start w:val="1"/>
      <w:numFmt w:val="decimal"/>
      <w:lvlText w:val="%1.%2.%3.%4.%5.%6."/>
      <w:lvlJc w:val="left"/>
      <w:pPr>
        <w:ind w:left="1080" w:hanging="1080"/>
      </w:pPr>
      <w:rPr>
        <w:rFonts w:ascii="Arial" w:eastAsia="Arial" w:hAnsi="Arial" w:cs="Arial" w:hint="default"/>
        <w:sz w:val="18"/>
      </w:rPr>
    </w:lvl>
    <w:lvl w:ilvl="6">
      <w:start w:val="1"/>
      <w:numFmt w:val="decimal"/>
      <w:lvlText w:val="%1.%2.%3.%4.%5.%6.%7."/>
      <w:lvlJc w:val="left"/>
      <w:pPr>
        <w:ind w:left="1440" w:hanging="1440"/>
      </w:pPr>
      <w:rPr>
        <w:rFonts w:ascii="Arial" w:eastAsia="Arial" w:hAnsi="Arial" w:cs="Arial" w:hint="default"/>
        <w:sz w:val="18"/>
      </w:rPr>
    </w:lvl>
    <w:lvl w:ilvl="7">
      <w:start w:val="1"/>
      <w:numFmt w:val="decimal"/>
      <w:lvlText w:val="%1.%2.%3.%4.%5.%6.%7.%8."/>
      <w:lvlJc w:val="left"/>
      <w:pPr>
        <w:ind w:left="1440" w:hanging="1440"/>
      </w:pPr>
      <w:rPr>
        <w:rFonts w:ascii="Arial" w:eastAsia="Arial" w:hAnsi="Arial" w:cs="Arial" w:hint="default"/>
        <w:sz w:val="18"/>
      </w:rPr>
    </w:lvl>
    <w:lvl w:ilvl="8">
      <w:start w:val="1"/>
      <w:numFmt w:val="decimal"/>
      <w:lvlText w:val="%1.%2.%3.%4.%5.%6.%7.%8.%9."/>
      <w:lvlJc w:val="left"/>
      <w:pPr>
        <w:ind w:left="1440" w:hanging="1440"/>
      </w:pPr>
      <w:rPr>
        <w:rFonts w:ascii="Arial" w:eastAsia="Arial" w:hAnsi="Arial" w:cs="Arial" w:hint="default"/>
        <w:sz w:val="18"/>
      </w:rPr>
    </w:lvl>
  </w:abstractNum>
  <w:abstractNum w:abstractNumId="5" w15:restartNumberingAfterBreak="0">
    <w:nsid w:val="0C9725CC"/>
    <w:multiLevelType w:val="hybridMultilevel"/>
    <w:tmpl w:val="4B36BF5A"/>
    <w:lvl w:ilvl="0" w:tplc="7EB8F478">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C219E"/>
    <w:multiLevelType w:val="multilevel"/>
    <w:tmpl w:val="93768F1E"/>
    <w:lvl w:ilvl="0">
      <w:start w:val="4"/>
      <w:numFmt w:val="decimal"/>
      <w:lvlText w:val="%1."/>
      <w:lvlJc w:val="left"/>
      <w:pPr>
        <w:ind w:left="360" w:hanging="360"/>
      </w:pPr>
      <w:rPr>
        <w:rFonts w:ascii="Arial" w:eastAsia="Arial" w:hAnsi="Arial" w:cs="Arial" w:hint="default"/>
        <w:sz w:val="18"/>
      </w:rPr>
    </w:lvl>
    <w:lvl w:ilvl="1">
      <w:start w:val="1"/>
      <w:numFmt w:val="decimal"/>
      <w:lvlText w:val="%1.%2."/>
      <w:lvlJc w:val="left"/>
      <w:pPr>
        <w:ind w:left="360" w:hanging="360"/>
      </w:pPr>
      <w:rPr>
        <w:rFonts w:asciiTheme="minorHAnsi" w:eastAsia="Arial" w:hAnsiTheme="minorHAnsi" w:cs="Arial" w:hint="default"/>
        <w:sz w:val="22"/>
      </w:rPr>
    </w:lvl>
    <w:lvl w:ilvl="2">
      <w:start w:val="1"/>
      <w:numFmt w:val="decimal"/>
      <w:lvlText w:val="%1.%2.%3."/>
      <w:lvlJc w:val="left"/>
      <w:pPr>
        <w:ind w:left="720" w:hanging="720"/>
      </w:pPr>
      <w:rPr>
        <w:rFonts w:ascii="Arial" w:eastAsia="Arial" w:hAnsi="Arial" w:cs="Arial" w:hint="default"/>
        <w:sz w:val="18"/>
      </w:rPr>
    </w:lvl>
    <w:lvl w:ilvl="3">
      <w:start w:val="1"/>
      <w:numFmt w:val="decimal"/>
      <w:lvlText w:val="%1.%2.%3.%4."/>
      <w:lvlJc w:val="left"/>
      <w:pPr>
        <w:ind w:left="720" w:hanging="720"/>
      </w:pPr>
      <w:rPr>
        <w:rFonts w:ascii="Arial" w:eastAsia="Arial" w:hAnsi="Arial" w:cs="Arial" w:hint="default"/>
        <w:sz w:val="18"/>
      </w:rPr>
    </w:lvl>
    <w:lvl w:ilvl="4">
      <w:start w:val="1"/>
      <w:numFmt w:val="decimal"/>
      <w:lvlText w:val="%1.%2.%3.%4.%5."/>
      <w:lvlJc w:val="left"/>
      <w:pPr>
        <w:ind w:left="1080" w:hanging="1080"/>
      </w:pPr>
      <w:rPr>
        <w:rFonts w:ascii="Arial" w:eastAsia="Arial" w:hAnsi="Arial" w:cs="Arial" w:hint="default"/>
        <w:sz w:val="18"/>
      </w:rPr>
    </w:lvl>
    <w:lvl w:ilvl="5">
      <w:start w:val="1"/>
      <w:numFmt w:val="decimal"/>
      <w:lvlText w:val="%1.%2.%3.%4.%5.%6."/>
      <w:lvlJc w:val="left"/>
      <w:pPr>
        <w:ind w:left="1080" w:hanging="1080"/>
      </w:pPr>
      <w:rPr>
        <w:rFonts w:ascii="Arial" w:eastAsia="Arial" w:hAnsi="Arial" w:cs="Arial" w:hint="default"/>
        <w:sz w:val="18"/>
      </w:rPr>
    </w:lvl>
    <w:lvl w:ilvl="6">
      <w:start w:val="1"/>
      <w:numFmt w:val="decimal"/>
      <w:lvlText w:val="%1.%2.%3.%4.%5.%6.%7."/>
      <w:lvlJc w:val="left"/>
      <w:pPr>
        <w:ind w:left="1440" w:hanging="1440"/>
      </w:pPr>
      <w:rPr>
        <w:rFonts w:ascii="Arial" w:eastAsia="Arial" w:hAnsi="Arial" w:cs="Arial" w:hint="default"/>
        <w:sz w:val="18"/>
      </w:rPr>
    </w:lvl>
    <w:lvl w:ilvl="7">
      <w:start w:val="1"/>
      <w:numFmt w:val="decimal"/>
      <w:lvlText w:val="%1.%2.%3.%4.%5.%6.%7.%8."/>
      <w:lvlJc w:val="left"/>
      <w:pPr>
        <w:ind w:left="1440" w:hanging="1440"/>
      </w:pPr>
      <w:rPr>
        <w:rFonts w:ascii="Arial" w:eastAsia="Arial" w:hAnsi="Arial" w:cs="Arial" w:hint="default"/>
        <w:sz w:val="18"/>
      </w:rPr>
    </w:lvl>
    <w:lvl w:ilvl="8">
      <w:start w:val="1"/>
      <w:numFmt w:val="decimal"/>
      <w:lvlText w:val="%1.%2.%3.%4.%5.%6.%7.%8.%9."/>
      <w:lvlJc w:val="left"/>
      <w:pPr>
        <w:ind w:left="1440" w:hanging="1440"/>
      </w:pPr>
      <w:rPr>
        <w:rFonts w:ascii="Arial" w:eastAsia="Arial" w:hAnsi="Arial" w:cs="Arial" w:hint="default"/>
        <w:sz w:val="18"/>
      </w:rPr>
    </w:lvl>
  </w:abstractNum>
  <w:abstractNum w:abstractNumId="7" w15:restartNumberingAfterBreak="0">
    <w:nsid w:val="12796C00"/>
    <w:multiLevelType w:val="hybridMultilevel"/>
    <w:tmpl w:val="2914576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3222A62"/>
    <w:multiLevelType w:val="hybridMultilevel"/>
    <w:tmpl w:val="4A40C96C"/>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3AA19DA"/>
    <w:multiLevelType w:val="hybridMultilevel"/>
    <w:tmpl w:val="06A657EA"/>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4DA3410"/>
    <w:multiLevelType w:val="hybridMultilevel"/>
    <w:tmpl w:val="2BA828E0"/>
    <w:lvl w:ilvl="0" w:tplc="BFE8C3C2">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60C7333"/>
    <w:multiLevelType w:val="hybridMultilevel"/>
    <w:tmpl w:val="20F6C6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1C005C45"/>
    <w:multiLevelType w:val="hybridMultilevel"/>
    <w:tmpl w:val="359AA9D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CB61FEA"/>
    <w:multiLevelType w:val="multilevel"/>
    <w:tmpl w:val="DE12F0EA"/>
    <w:lvl w:ilvl="0">
      <w:start w:val="3"/>
      <w:numFmt w:val="decimal"/>
      <w:lvlText w:val="%1."/>
      <w:lvlJc w:val="left"/>
      <w:pPr>
        <w:ind w:left="360" w:hanging="360"/>
      </w:pPr>
      <w:rPr>
        <w:rFonts w:asciiTheme="minorHAnsi" w:eastAsiaTheme="minorEastAsia" w:hAnsiTheme="minorHAnsi" w:cstheme="minorHAnsi" w:hint="default"/>
        <w:sz w:val="20"/>
      </w:rPr>
    </w:lvl>
    <w:lvl w:ilvl="1">
      <w:start w:val="1"/>
      <w:numFmt w:val="decimal"/>
      <w:lvlText w:val="%1.%2."/>
      <w:lvlJc w:val="left"/>
      <w:pPr>
        <w:ind w:left="360" w:hanging="360"/>
      </w:pPr>
      <w:rPr>
        <w:rFonts w:asciiTheme="minorHAnsi" w:eastAsiaTheme="minorEastAsia" w:hAnsiTheme="minorHAnsi" w:cstheme="minorHAnsi" w:hint="default"/>
        <w:sz w:val="22"/>
      </w:rPr>
    </w:lvl>
    <w:lvl w:ilvl="2">
      <w:start w:val="1"/>
      <w:numFmt w:val="decimal"/>
      <w:lvlText w:val="%1.%2.%3."/>
      <w:lvlJc w:val="left"/>
      <w:pPr>
        <w:ind w:left="720" w:hanging="720"/>
      </w:pPr>
      <w:rPr>
        <w:rFonts w:asciiTheme="minorHAnsi" w:eastAsiaTheme="minorEastAsia" w:hAnsiTheme="minorHAnsi" w:cstheme="minorHAnsi" w:hint="default"/>
        <w:sz w:val="20"/>
      </w:rPr>
    </w:lvl>
    <w:lvl w:ilvl="3">
      <w:start w:val="1"/>
      <w:numFmt w:val="decimal"/>
      <w:lvlText w:val="%1.%2.%3.%4."/>
      <w:lvlJc w:val="left"/>
      <w:pPr>
        <w:ind w:left="720" w:hanging="720"/>
      </w:pPr>
      <w:rPr>
        <w:rFonts w:asciiTheme="minorHAnsi" w:eastAsiaTheme="minorEastAsia" w:hAnsiTheme="minorHAnsi" w:cstheme="minorHAnsi" w:hint="default"/>
        <w:sz w:val="20"/>
      </w:rPr>
    </w:lvl>
    <w:lvl w:ilvl="4">
      <w:start w:val="1"/>
      <w:numFmt w:val="decimal"/>
      <w:lvlText w:val="%1.%2.%3.%4.%5."/>
      <w:lvlJc w:val="left"/>
      <w:pPr>
        <w:ind w:left="1080" w:hanging="1080"/>
      </w:pPr>
      <w:rPr>
        <w:rFonts w:asciiTheme="minorHAnsi" w:eastAsiaTheme="minorEastAsia" w:hAnsiTheme="minorHAnsi" w:cstheme="minorHAnsi" w:hint="default"/>
        <w:sz w:val="20"/>
      </w:rPr>
    </w:lvl>
    <w:lvl w:ilvl="5">
      <w:start w:val="1"/>
      <w:numFmt w:val="decimal"/>
      <w:lvlText w:val="%1.%2.%3.%4.%5.%6."/>
      <w:lvlJc w:val="left"/>
      <w:pPr>
        <w:ind w:left="1080" w:hanging="1080"/>
      </w:pPr>
      <w:rPr>
        <w:rFonts w:asciiTheme="minorHAnsi" w:eastAsiaTheme="minorEastAsia" w:hAnsiTheme="minorHAnsi" w:cstheme="minorHAnsi" w:hint="default"/>
        <w:sz w:val="20"/>
      </w:rPr>
    </w:lvl>
    <w:lvl w:ilvl="6">
      <w:start w:val="1"/>
      <w:numFmt w:val="decimal"/>
      <w:lvlText w:val="%1.%2.%3.%4.%5.%6.%7."/>
      <w:lvlJc w:val="left"/>
      <w:pPr>
        <w:ind w:left="1080" w:hanging="1080"/>
      </w:pPr>
      <w:rPr>
        <w:rFonts w:asciiTheme="minorHAnsi" w:eastAsiaTheme="minorEastAsia" w:hAnsiTheme="minorHAnsi" w:cstheme="minorHAnsi" w:hint="default"/>
        <w:sz w:val="20"/>
      </w:rPr>
    </w:lvl>
    <w:lvl w:ilvl="7">
      <w:start w:val="1"/>
      <w:numFmt w:val="decimal"/>
      <w:lvlText w:val="%1.%2.%3.%4.%5.%6.%7.%8."/>
      <w:lvlJc w:val="left"/>
      <w:pPr>
        <w:ind w:left="1440" w:hanging="1440"/>
      </w:pPr>
      <w:rPr>
        <w:rFonts w:asciiTheme="minorHAnsi" w:eastAsiaTheme="minorEastAsia" w:hAnsiTheme="minorHAnsi" w:cstheme="minorHAnsi" w:hint="default"/>
        <w:sz w:val="20"/>
      </w:rPr>
    </w:lvl>
    <w:lvl w:ilvl="8">
      <w:start w:val="1"/>
      <w:numFmt w:val="decimal"/>
      <w:lvlText w:val="%1.%2.%3.%4.%5.%6.%7.%8.%9."/>
      <w:lvlJc w:val="left"/>
      <w:pPr>
        <w:ind w:left="1440" w:hanging="1440"/>
      </w:pPr>
      <w:rPr>
        <w:rFonts w:asciiTheme="minorHAnsi" w:eastAsiaTheme="minorEastAsia" w:hAnsiTheme="minorHAnsi" w:cstheme="minorHAnsi" w:hint="default"/>
        <w:sz w:val="20"/>
      </w:rPr>
    </w:lvl>
  </w:abstractNum>
  <w:abstractNum w:abstractNumId="14" w15:restartNumberingAfterBreak="0">
    <w:nsid w:val="232E5BB2"/>
    <w:multiLevelType w:val="hybridMultilevel"/>
    <w:tmpl w:val="B7A26C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3F5282"/>
    <w:multiLevelType w:val="hybridMultilevel"/>
    <w:tmpl w:val="FE56DE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DE045C"/>
    <w:multiLevelType w:val="hybridMultilevel"/>
    <w:tmpl w:val="FA6A77C4"/>
    <w:lvl w:ilvl="0" w:tplc="BFE8C3C2">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7" w15:restartNumberingAfterBreak="0">
    <w:nsid w:val="25FA111D"/>
    <w:multiLevelType w:val="hybridMultilevel"/>
    <w:tmpl w:val="65EC8C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214347"/>
    <w:multiLevelType w:val="hybridMultilevel"/>
    <w:tmpl w:val="551EB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BA46280"/>
    <w:multiLevelType w:val="hybridMultilevel"/>
    <w:tmpl w:val="3550C1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DD342C2"/>
    <w:multiLevelType w:val="hybridMultilevel"/>
    <w:tmpl w:val="9F2E1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07C4A35"/>
    <w:multiLevelType w:val="hybridMultilevel"/>
    <w:tmpl w:val="9D9601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FC6F6F"/>
    <w:multiLevelType w:val="hybridMultilevel"/>
    <w:tmpl w:val="91FA8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23C6EE3"/>
    <w:multiLevelType w:val="hybridMultilevel"/>
    <w:tmpl w:val="B22241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24B1DD3"/>
    <w:multiLevelType w:val="hybridMultilevel"/>
    <w:tmpl w:val="3454F6F8"/>
    <w:lvl w:ilvl="0" w:tplc="D2CEC0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4B6A7252">
      <w:start w:val="1"/>
      <w:numFmt w:val="lowerRoman"/>
      <w:lvlText w:val="(%4)"/>
      <w:lvlJc w:val="left"/>
      <w:pPr>
        <w:ind w:left="2520" w:hanging="360"/>
      </w:pPr>
      <w:rPr>
        <w:rFonts w:ascii="Calibri-Light" w:eastAsia="Times New Roman" w:hAnsi="Calibri-Light" w:cs="Calibri-Ligh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2C72D01"/>
    <w:multiLevelType w:val="hybridMultilevel"/>
    <w:tmpl w:val="02CC9432"/>
    <w:lvl w:ilvl="0" w:tplc="2BA6EB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113FE6"/>
    <w:multiLevelType w:val="hybridMultilevel"/>
    <w:tmpl w:val="3A425FCC"/>
    <w:lvl w:ilvl="0" w:tplc="08090015">
      <w:start w:val="1"/>
      <w:numFmt w:val="upp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6F76223"/>
    <w:multiLevelType w:val="hybridMultilevel"/>
    <w:tmpl w:val="337C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A0367F"/>
    <w:multiLevelType w:val="hybridMultilevel"/>
    <w:tmpl w:val="663A3814"/>
    <w:lvl w:ilvl="0" w:tplc="251E6E1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15:restartNumberingAfterBreak="0">
    <w:nsid w:val="39C50256"/>
    <w:multiLevelType w:val="hybridMultilevel"/>
    <w:tmpl w:val="2B2ED80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BD464D2"/>
    <w:multiLevelType w:val="hybridMultilevel"/>
    <w:tmpl w:val="243214B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7A58C9"/>
    <w:multiLevelType w:val="hybridMultilevel"/>
    <w:tmpl w:val="6D0E30F0"/>
    <w:lvl w:ilvl="0" w:tplc="3E3E2018">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DB32B9A"/>
    <w:multiLevelType w:val="hybridMultilevel"/>
    <w:tmpl w:val="581E03B6"/>
    <w:lvl w:ilvl="0" w:tplc="82E4F7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3851B0"/>
    <w:multiLevelType w:val="hybridMultilevel"/>
    <w:tmpl w:val="2D36E3D6"/>
    <w:lvl w:ilvl="0" w:tplc="3E3E201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540F58"/>
    <w:multiLevelType w:val="hybridMultilevel"/>
    <w:tmpl w:val="A202A4EE"/>
    <w:lvl w:ilvl="0" w:tplc="BFE8C3C2">
      <w:numFmt w:val="bullet"/>
      <w:lvlText w:val="•"/>
      <w:lvlJc w:val="left"/>
      <w:pPr>
        <w:ind w:left="504" w:hanging="360"/>
      </w:pPr>
      <w:rPr>
        <w:rFonts w:ascii="Calibri" w:eastAsiaTheme="minorEastAsia" w:hAnsi="Calibri" w:cs="Calibri" w:hint="default"/>
      </w:rPr>
    </w:lvl>
    <w:lvl w:ilvl="1" w:tplc="08090003">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5" w15:restartNumberingAfterBreak="0">
    <w:nsid w:val="49E10349"/>
    <w:multiLevelType w:val="multilevel"/>
    <w:tmpl w:val="867CD7CA"/>
    <w:lvl w:ilvl="0">
      <w:start w:val="7"/>
      <w:numFmt w:val="decimal"/>
      <w:lvlText w:val="%1."/>
      <w:lvlJc w:val="left"/>
      <w:pPr>
        <w:ind w:left="360" w:hanging="360"/>
      </w:pPr>
      <w:rPr>
        <w:rFonts w:ascii="Arial" w:eastAsia="Arial" w:hAnsi="Arial" w:cs="Arial" w:hint="default"/>
        <w:sz w:val="18"/>
      </w:rPr>
    </w:lvl>
    <w:lvl w:ilvl="1">
      <w:start w:val="1"/>
      <w:numFmt w:val="decimal"/>
      <w:lvlText w:val="%1.%2."/>
      <w:lvlJc w:val="left"/>
      <w:pPr>
        <w:ind w:left="360" w:hanging="360"/>
      </w:pPr>
      <w:rPr>
        <w:rFonts w:asciiTheme="minorHAnsi" w:eastAsia="Arial" w:hAnsiTheme="minorHAnsi" w:cs="Arial" w:hint="default"/>
        <w:sz w:val="22"/>
        <w:szCs w:val="22"/>
      </w:rPr>
    </w:lvl>
    <w:lvl w:ilvl="2">
      <w:start w:val="1"/>
      <w:numFmt w:val="decimal"/>
      <w:lvlText w:val="%1.%2.%3."/>
      <w:lvlJc w:val="left"/>
      <w:pPr>
        <w:ind w:left="720" w:hanging="720"/>
      </w:pPr>
      <w:rPr>
        <w:rFonts w:ascii="Arial" w:eastAsia="Arial" w:hAnsi="Arial" w:cs="Arial" w:hint="default"/>
        <w:sz w:val="18"/>
      </w:rPr>
    </w:lvl>
    <w:lvl w:ilvl="3">
      <w:start w:val="1"/>
      <w:numFmt w:val="decimal"/>
      <w:lvlText w:val="%1.%2.%3.%4."/>
      <w:lvlJc w:val="left"/>
      <w:pPr>
        <w:ind w:left="720" w:hanging="720"/>
      </w:pPr>
      <w:rPr>
        <w:rFonts w:ascii="Arial" w:eastAsia="Arial" w:hAnsi="Arial" w:cs="Arial" w:hint="default"/>
        <w:sz w:val="18"/>
      </w:rPr>
    </w:lvl>
    <w:lvl w:ilvl="4">
      <w:start w:val="1"/>
      <w:numFmt w:val="decimal"/>
      <w:lvlText w:val="%1.%2.%3.%4.%5."/>
      <w:lvlJc w:val="left"/>
      <w:pPr>
        <w:ind w:left="1080" w:hanging="1080"/>
      </w:pPr>
      <w:rPr>
        <w:rFonts w:ascii="Arial" w:eastAsia="Arial" w:hAnsi="Arial" w:cs="Arial" w:hint="default"/>
        <w:sz w:val="18"/>
      </w:rPr>
    </w:lvl>
    <w:lvl w:ilvl="5">
      <w:start w:val="1"/>
      <w:numFmt w:val="decimal"/>
      <w:lvlText w:val="%1.%2.%3.%4.%5.%6."/>
      <w:lvlJc w:val="left"/>
      <w:pPr>
        <w:ind w:left="1080" w:hanging="1080"/>
      </w:pPr>
      <w:rPr>
        <w:rFonts w:ascii="Arial" w:eastAsia="Arial" w:hAnsi="Arial" w:cs="Arial" w:hint="default"/>
        <w:sz w:val="18"/>
      </w:rPr>
    </w:lvl>
    <w:lvl w:ilvl="6">
      <w:start w:val="1"/>
      <w:numFmt w:val="decimal"/>
      <w:lvlText w:val="%1.%2.%3.%4.%5.%6.%7."/>
      <w:lvlJc w:val="left"/>
      <w:pPr>
        <w:ind w:left="1440" w:hanging="1440"/>
      </w:pPr>
      <w:rPr>
        <w:rFonts w:ascii="Arial" w:eastAsia="Arial" w:hAnsi="Arial" w:cs="Arial" w:hint="default"/>
        <w:sz w:val="18"/>
      </w:rPr>
    </w:lvl>
    <w:lvl w:ilvl="7">
      <w:start w:val="1"/>
      <w:numFmt w:val="decimal"/>
      <w:lvlText w:val="%1.%2.%3.%4.%5.%6.%7.%8."/>
      <w:lvlJc w:val="left"/>
      <w:pPr>
        <w:ind w:left="1440" w:hanging="1440"/>
      </w:pPr>
      <w:rPr>
        <w:rFonts w:ascii="Arial" w:eastAsia="Arial" w:hAnsi="Arial" w:cs="Arial" w:hint="default"/>
        <w:sz w:val="18"/>
      </w:rPr>
    </w:lvl>
    <w:lvl w:ilvl="8">
      <w:start w:val="1"/>
      <w:numFmt w:val="decimal"/>
      <w:lvlText w:val="%1.%2.%3.%4.%5.%6.%7.%8.%9."/>
      <w:lvlJc w:val="left"/>
      <w:pPr>
        <w:ind w:left="1440" w:hanging="1440"/>
      </w:pPr>
      <w:rPr>
        <w:rFonts w:ascii="Arial" w:eastAsia="Arial" w:hAnsi="Arial" w:cs="Arial" w:hint="default"/>
        <w:sz w:val="18"/>
      </w:rPr>
    </w:lvl>
  </w:abstractNum>
  <w:abstractNum w:abstractNumId="36" w15:restartNumberingAfterBreak="0">
    <w:nsid w:val="4D90515F"/>
    <w:multiLevelType w:val="multilevel"/>
    <w:tmpl w:val="792CECAC"/>
    <w:lvl w:ilvl="0">
      <w:start w:val="5"/>
      <w:numFmt w:val="decimal"/>
      <w:lvlText w:val="%1."/>
      <w:lvlJc w:val="left"/>
      <w:pPr>
        <w:ind w:left="360" w:hanging="360"/>
      </w:pPr>
      <w:rPr>
        <w:rFonts w:ascii="Arial" w:eastAsia="Arial" w:hAnsi="Arial" w:cs="Arial" w:hint="default"/>
        <w:sz w:val="18"/>
      </w:rPr>
    </w:lvl>
    <w:lvl w:ilvl="1">
      <w:start w:val="1"/>
      <w:numFmt w:val="decimal"/>
      <w:lvlText w:val="%1.%2."/>
      <w:lvlJc w:val="left"/>
      <w:pPr>
        <w:ind w:left="360" w:hanging="360"/>
      </w:pPr>
      <w:rPr>
        <w:rFonts w:asciiTheme="minorHAnsi" w:eastAsia="Arial" w:hAnsiTheme="minorHAnsi" w:cs="Arial" w:hint="default"/>
        <w:sz w:val="22"/>
      </w:rPr>
    </w:lvl>
    <w:lvl w:ilvl="2">
      <w:start w:val="1"/>
      <w:numFmt w:val="decimal"/>
      <w:lvlText w:val="%1.%2.%3."/>
      <w:lvlJc w:val="left"/>
      <w:pPr>
        <w:ind w:left="720" w:hanging="720"/>
      </w:pPr>
      <w:rPr>
        <w:rFonts w:ascii="Arial" w:eastAsia="Arial" w:hAnsi="Arial" w:cs="Arial" w:hint="default"/>
        <w:sz w:val="18"/>
      </w:rPr>
    </w:lvl>
    <w:lvl w:ilvl="3">
      <w:start w:val="1"/>
      <w:numFmt w:val="decimal"/>
      <w:lvlText w:val="%1.%2.%3.%4."/>
      <w:lvlJc w:val="left"/>
      <w:pPr>
        <w:ind w:left="720" w:hanging="720"/>
      </w:pPr>
      <w:rPr>
        <w:rFonts w:ascii="Arial" w:eastAsia="Arial" w:hAnsi="Arial" w:cs="Arial" w:hint="default"/>
        <w:sz w:val="18"/>
      </w:rPr>
    </w:lvl>
    <w:lvl w:ilvl="4">
      <w:start w:val="1"/>
      <w:numFmt w:val="decimal"/>
      <w:lvlText w:val="%1.%2.%3.%4.%5."/>
      <w:lvlJc w:val="left"/>
      <w:pPr>
        <w:ind w:left="1080" w:hanging="1080"/>
      </w:pPr>
      <w:rPr>
        <w:rFonts w:ascii="Arial" w:eastAsia="Arial" w:hAnsi="Arial" w:cs="Arial" w:hint="default"/>
        <w:sz w:val="18"/>
      </w:rPr>
    </w:lvl>
    <w:lvl w:ilvl="5">
      <w:start w:val="1"/>
      <w:numFmt w:val="decimal"/>
      <w:lvlText w:val="%1.%2.%3.%4.%5.%6."/>
      <w:lvlJc w:val="left"/>
      <w:pPr>
        <w:ind w:left="1080" w:hanging="1080"/>
      </w:pPr>
      <w:rPr>
        <w:rFonts w:ascii="Arial" w:eastAsia="Arial" w:hAnsi="Arial" w:cs="Arial" w:hint="default"/>
        <w:sz w:val="18"/>
      </w:rPr>
    </w:lvl>
    <w:lvl w:ilvl="6">
      <w:start w:val="1"/>
      <w:numFmt w:val="decimal"/>
      <w:lvlText w:val="%1.%2.%3.%4.%5.%6.%7."/>
      <w:lvlJc w:val="left"/>
      <w:pPr>
        <w:ind w:left="1440" w:hanging="1440"/>
      </w:pPr>
      <w:rPr>
        <w:rFonts w:ascii="Arial" w:eastAsia="Arial" w:hAnsi="Arial" w:cs="Arial" w:hint="default"/>
        <w:sz w:val="18"/>
      </w:rPr>
    </w:lvl>
    <w:lvl w:ilvl="7">
      <w:start w:val="1"/>
      <w:numFmt w:val="decimal"/>
      <w:lvlText w:val="%1.%2.%3.%4.%5.%6.%7.%8."/>
      <w:lvlJc w:val="left"/>
      <w:pPr>
        <w:ind w:left="1440" w:hanging="1440"/>
      </w:pPr>
      <w:rPr>
        <w:rFonts w:ascii="Arial" w:eastAsia="Arial" w:hAnsi="Arial" w:cs="Arial" w:hint="default"/>
        <w:sz w:val="18"/>
      </w:rPr>
    </w:lvl>
    <w:lvl w:ilvl="8">
      <w:start w:val="1"/>
      <w:numFmt w:val="decimal"/>
      <w:lvlText w:val="%1.%2.%3.%4.%5.%6.%7.%8.%9."/>
      <w:lvlJc w:val="left"/>
      <w:pPr>
        <w:ind w:left="1440" w:hanging="1440"/>
      </w:pPr>
      <w:rPr>
        <w:rFonts w:ascii="Arial" w:eastAsia="Arial" w:hAnsi="Arial" w:cs="Arial" w:hint="default"/>
        <w:sz w:val="18"/>
      </w:rPr>
    </w:lvl>
  </w:abstractNum>
  <w:abstractNum w:abstractNumId="37" w15:restartNumberingAfterBreak="0">
    <w:nsid w:val="505E5AA3"/>
    <w:multiLevelType w:val="hybridMultilevel"/>
    <w:tmpl w:val="6EC865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E55CA8"/>
    <w:multiLevelType w:val="hybridMultilevel"/>
    <w:tmpl w:val="74AA1186"/>
    <w:lvl w:ilvl="0" w:tplc="BFE8C3C2">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B383F01"/>
    <w:multiLevelType w:val="multilevel"/>
    <w:tmpl w:val="90CC44F2"/>
    <w:lvl w:ilvl="0">
      <w:start w:val="1"/>
      <w:numFmt w:val="decimal"/>
      <w:lvlText w:val="%1."/>
      <w:lvlJc w:val="left"/>
      <w:pPr>
        <w:ind w:left="360" w:hanging="360"/>
      </w:pPr>
      <w:rPr>
        <w:rFonts w:ascii="Arial" w:eastAsia="Arial" w:hAnsi="Arial" w:cs="Arial" w:hint="default"/>
        <w:sz w:val="18"/>
      </w:rPr>
    </w:lvl>
    <w:lvl w:ilvl="1">
      <w:start w:val="1"/>
      <w:numFmt w:val="decimal"/>
      <w:lvlText w:val="%1.%2."/>
      <w:lvlJc w:val="left"/>
      <w:pPr>
        <w:ind w:left="360" w:hanging="360"/>
      </w:pPr>
      <w:rPr>
        <w:rFonts w:ascii="Arial" w:eastAsia="Arial" w:hAnsi="Arial" w:cs="Arial" w:hint="default"/>
        <w:sz w:val="18"/>
      </w:rPr>
    </w:lvl>
    <w:lvl w:ilvl="2">
      <w:start w:val="1"/>
      <w:numFmt w:val="decimal"/>
      <w:lvlText w:val="%1.%2.%3."/>
      <w:lvlJc w:val="left"/>
      <w:pPr>
        <w:ind w:left="720" w:hanging="720"/>
      </w:pPr>
      <w:rPr>
        <w:rFonts w:ascii="Arial" w:eastAsia="Arial" w:hAnsi="Arial" w:cs="Arial" w:hint="default"/>
        <w:sz w:val="18"/>
      </w:rPr>
    </w:lvl>
    <w:lvl w:ilvl="3">
      <w:start w:val="1"/>
      <w:numFmt w:val="decimal"/>
      <w:lvlText w:val="%1.%2.%3.%4."/>
      <w:lvlJc w:val="left"/>
      <w:pPr>
        <w:ind w:left="720" w:hanging="720"/>
      </w:pPr>
      <w:rPr>
        <w:rFonts w:ascii="Arial" w:eastAsia="Arial" w:hAnsi="Arial" w:cs="Arial" w:hint="default"/>
        <w:sz w:val="18"/>
      </w:rPr>
    </w:lvl>
    <w:lvl w:ilvl="4">
      <w:start w:val="1"/>
      <w:numFmt w:val="decimal"/>
      <w:lvlText w:val="%1.%2.%3.%4.%5."/>
      <w:lvlJc w:val="left"/>
      <w:pPr>
        <w:ind w:left="1080" w:hanging="1080"/>
      </w:pPr>
      <w:rPr>
        <w:rFonts w:ascii="Arial" w:eastAsia="Arial" w:hAnsi="Arial" w:cs="Arial" w:hint="default"/>
        <w:sz w:val="18"/>
      </w:rPr>
    </w:lvl>
    <w:lvl w:ilvl="5">
      <w:start w:val="1"/>
      <w:numFmt w:val="decimal"/>
      <w:lvlText w:val="%1.%2.%3.%4.%5.%6."/>
      <w:lvlJc w:val="left"/>
      <w:pPr>
        <w:ind w:left="1080" w:hanging="1080"/>
      </w:pPr>
      <w:rPr>
        <w:rFonts w:ascii="Arial" w:eastAsia="Arial" w:hAnsi="Arial" w:cs="Arial" w:hint="default"/>
        <w:sz w:val="18"/>
      </w:rPr>
    </w:lvl>
    <w:lvl w:ilvl="6">
      <w:start w:val="1"/>
      <w:numFmt w:val="decimal"/>
      <w:lvlText w:val="%1.%2.%3.%4.%5.%6.%7."/>
      <w:lvlJc w:val="left"/>
      <w:pPr>
        <w:ind w:left="1440" w:hanging="1440"/>
      </w:pPr>
      <w:rPr>
        <w:rFonts w:ascii="Arial" w:eastAsia="Arial" w:hAnsi="Arial" w:cs="Arial" w:hint="default"/>
        <w:sz w:val="18"/>
      </w:rPr>
    </w:lvl>
    <w:lvl w:ilvl="7">
      <w:start w:val="1"/>
      <w:numFmt w:val="decimal"/>
      <w:lvlText w:val="%1.%2.%3.%4.%5.%6.%7.%8."/>
      <w:lvlJc w:val="left"/>
      <w:pPr>
        <w:ind w:left="1440" w:hanging="1440"/>
      </w:pPr>
      <w:rPr>
        <w:rFonts w:ascii="Arial" w:eastAsia="Arial" w:hAnsi="Arial" w:cs="Arial" w:hint="default"/>
        <w:sz w:val="18"/>
      </w:rPr>
    </w:lvl>
    <w:lvl w:ilvl="8">
      <w:start w:val="1"/>
      <w:numFmt w:val="decimal"/>
      <w:lvlText w:val="%1.%2.%3.%4.%5.%6.%7.%8.%9."/>
      <w:lvlJc w:val="left"/>
      <w:pPr>
        <w:ind w:left="1440" w:hanging="1440"/>
      </w:pPr>
      <w:rPr>
        <w:rFonts w:ascii="Arial" w:eastAsia="Arial" w:hAnsi="Arial" w:cs="Arial" w:hint="default"/>
        <w:sz w:val="18"/>
      </w:rPr>
    </w:lvl>
  </w:abstractNum>
  <w:abstractNum w:abstractNumId="40" w15:restartNumberingAfterBreak="0">
    <w:nsid w:val="5DAD0C95"/>
    <w:multiLevelType w:val="hybridMultilevel"/>
    <w:tmpl w:val="A7C022A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0C82F39"/>
    <w:multiLevelType w:val="hybridMultilevel"/>
    <w:tmpl w:val="936ABFB6"/>
    <w:lvl w:ilvl="0" w:tplc="BFE8C3C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7A3995"/>
    <w:multiLevelType w:val="hybridMultilevel"/>
    <w:tmpl w:val="921E0B8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754537A"/>
    <w:multiLevelType w:val="multilevel"/>
    <w:tmpl w:val="5ACA8B24"/>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8D91276"/>
    <w:multiLevelType w:val="multilevel"/>
    <w:tmpl w:val="F8AA53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B3F1E44"/>
    <w:multiLevelType w:val="hybridMultilevel"/>
    <w:tmpl w:val="BF5A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7A7D31"/>
    <w:multiLevelType w:val="hybridMultilevel"/>
    <w:tmpl w:val="3DA433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184AB7"/>
    <w:multiLevelType w:val="multilevel"/>
    <w:tmpl w:val="2E26CC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2AF0123"/>
    <w:multiLevelType w:val="hybridMultilevel"/>
    <w:tmpl w:val="B4F24FE2"/>
    <w:lvl w:ilvl="0" w:tplc="BFE8C3C2">
      <w:numFmt w:val="bullet"/>
      <w:lvlText w:val="•"/>
      <w:lvlJc w:val="left"/>
      <w:pPr>
        <w:ind w:left="504" w:hanging="360"/>
      </w:pPr>
      <w:rPr>
        <w:rFonts w:ascii="Calibri" w:eastAsiaTheme="minorEastAsia" w:hAnsi="Calibri" w:cs="Calibri" w:hint="default"/>
      </w:rPr>
    </w:lvl>
    <w:lvl w:ilvl="1" w:tplc="04090001">
      <w:start w:val="1"/>
      <w:numFmt w:val="bullet"/>
      <w:lvlText w:val=""/>
      <w:lvlJc w:val="left"/>
      <w:pPr>
        <w:ind w:left="1224" w:hanging="360"/>
      </w:pPr>
      <w:rPr>
        <w:rFonts w:ascii="Symbol" w:hAnsi="Symbol"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9" w15:restartNumberingAfterBreak="0">
    <w:nsid w:val="72C40D37"/>
    <w:multiLevelType w:val="hybridMultilevel"/>
    <w:tmpl w:val="38C65F48"/>
    <w:lvl w:ilvl="0" w:tplc="08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0" w15:restartNumberingAfterBreak="0">
    <w:nsid w:val="74924678"/>
    <w:multiLevelType w:val="hybridMultilevel"/>
    <w:tmpl w:val="5B0E974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B280CCD"/>
    <w:multiLevelType w:val="multilevel"/>
    <w:tmpl w:val="03D684D0"/>
    <w:lvl w:ilvl="0">
      <w:start w:val="6"/>
      <w:numFmt w:val="decimal"/>
      <w:lvlText w:val="%1."/>
      <w:lvlJc w:val="left"/>
      <w:pPr>
        <w:ind w:left="360" w:hanging="360"/>
      </w:pPr>
      <w:rPr>
        <w:rFonts w:ascii="Arial" w:eastAsia="Arial" w:hAnsi="Arial" w:cs="Arial" w:hint="default"/>
        <w:sz w:val="18"/>
      </w:rPr>
    </w:lvl>
    <w:lvl w:ilvl="1">
      <w:start w:val="1"/>
      <w:numFmt w:val="decimal"/>
      <w:lvlText w:val="%1.%2."/>
      <w:lvlJc w:val="left"/>
      <w:pPr>
        <w:ind w:left="360" w:hanging="360"/>
      </w:pPr>
      <w:rPr>
        <w:rFonts w:ascii="Calibri" w:eastAsia="Arial" w:hAnsi="Calibri" w:cs="Arial" w:hint="default"/>
        <w:sz w:val="22"/>
      </w:rPr>
    </w:lvl>
    <w:lvl w:ilvl="2">
      <w:start w:val="1"/>
      <w:numFmt w:val="decimal"/>
      <w:lvlText w:val="%1.%2.%3."/>
      <w:lvlJc w:val="left"/>
      <w:pPr>
        <w:ind w:left="720" w:hanging="720"/>
      </w:pPr>
      <w:rPr>
        <w:rFonts w:ascii="Arial" w:eastAsia="Arial" w:hAnsi="Arial" w:cs="Arial" w:hint="default"/>
        <w:sz w:val="18"/>
      </w:rPr>
    </w:lvl>
    <w:lvl w:ilvl="3">
      <w:start w:val="1"/>
      <w:numFmt w:val="decimal"/>
      <w:lvlText w:val="%1.%2.%3.%4."/>
      <w:lvlJc w:val="left"/>
      <w:pPr>
        <w:ind w:left="720" w:hanging="720"/>
      </w:pPr>
      <w:rPr>
        <w:rFonts w:ascii="Arial" w:eastAsia="Arial" w:hAnsi="Arial" w:cs="Arial" w:hint="default"/>
        <w:sz w:val="18"/>
      </w:rPr>
    </w:lvl>
    <w:lvl w:ilvl="4">
      <w:start w:val="1"/>
      <w:numFmt w:val="decimal"/>
      <w:lvlText w:val="%1.%2.%3.%4.%5."/>
      <w:lvlJc w:val="left"/>
      <w:pPr>
        <w:ind w:left="1080" w:hanging="1080"/>
      </w:pPr>
      <w:rPr>
        <w:rFonts w:ascii="Arial" w:eastAsia="Arial" w:hAnsi="Arial" w:cs="Arial" w:hint="default"/>
        <w:sz w:val="18"/>
      </w:rPr>
    </w:lvl>
    <w:lvl w:ilvl="5">
      <w:start w:val="1"/>
      <w:numFmt w:val="decimal"/>
      <w:lvlText w:val="%1.%2.%3.%4.%5.%6."/>
      <w:lvlJc w:val="left"/>
      <w:pPr>
        <w:ind w:left="1080" w:hanging="1080"/>
      </w:pPr>
      <w:rPr>
        <w:rFonts w:ascii="Arial" w:eastAsia="Arial" w:hAnsi="Arial" w:cs="Arial" w:hint="default"/>
        <w:sz w:val="18"/>
      </w:rPr>
    </w:lvl>
    <w:lvl w:ilvl="6">
      <w:start w:val="1"/>
      <w:numFmt w:val="decimal"/>
      <w:lvlText w:val="%1.%2.%3.%4.%5.%6.%7."/>
      <w:lvlJc w:val="left"/>
      <w:pPr>
        <w:ind w:left="1440" w:hanging="1440"/>
      </w:pPr>
      <w:rPr>
        <w:rFonts w:ascii="Arial" w:eastAsia="Arial" w:hAnsi="Arial" w:cs="Arial" w:hint="default"/>
        <w:sz w:val="18"/>
      </w:rPr>
    </w:lvl>
    <w:lvl w:ilvl="7">
      <w:start w:val="1"/>
      <w:numFmt w:val="decimal"/>
      <w:lvlText w:val="%1.%2.%3.%4.%5.%6.%7.%8."/>
      <w:lvlJc w:val="left"/>
      <w:pPr>
        <w:ind w:left="1440" w:hanging="1440"/>
      </w:pPr>
      <w:rPr>
        <w:rFonts w:ascii="Arial" w:eastAsia="Arial" w:hAnsi="Arial" w:cs="Arial" w:hint="default"/>
        <w:sz w:val="18"/>
      </w:rPr>
    </w:lvl>
    <w:lvl w:ilvl="8">
      <w:start w:val="1"/>
      <w:numFmt w:val="decimal"/>
      <w:lvlText w:val="%1.%2.%3.%4.%5.%6.%7.%8.%9."/>
      <w:lvlJc w:val="left"/>
      <w:pPr>
        <w:ind w:left="1440" w:hanging="1440"/>
      </w:pPr>
      <w:rPr>
        <w:rFonts w:ascii="Arial" w:eastAsia="Arial" w:hAnsi="Arial" w:cs="Arial" w:hint="default"/>
        <w:sz w:val="18"/>
      </w:rPr>
    </w:lvl>
  </w:abstractNum>
  <w:abstractNum w:abstractNumId="52" w15:restartNumberingAfterBreak="0">
    <w:nsid w:val="7BC21D77"/>
    <w:multiLevelType w:val="hybridMultilevel"/>
    <w:tmpl w:val="33B4E9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E48774A"/>
    <w:multiLevelType w:val="hybridMultilevel"/>
    <w:tmpl w:val="4ED6B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D55A28"/>
    <w:multiLevelType w:val="hybridMultilevel"/>
    <w:tmpl w:val="D0887E5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53"/>
  </w:num>
  <w:num w:numId="5">
    <w:abstractNumId w:val="37"/>
  </w:num>
  <w:num w:numId="6">
    <w:abstractNumId w:val="39"/>
  </w:num>
  <w:num w:numId="7">
    <w:abstractNumId w:val="44"/>
  </w:num>
  <w:num w:numId="8">
    <w:abstractNumId w:val="21"/>
  </w:num>
  <w:num w:numId="9">
    <w:abstractNumId w:val="17"/>
  </w:num>
  <w:num w:numId="10">
    <w:abstractNumId w:val="13"/>
  </w:num>
  <w:num w:numId="11">
    <w:abstractNumId w:val="6"/>
  </w:num>
  <w:num w:numId="12">
    <w:abstractNumId w:val="36"/>
  </w:num>
  <w:num w:numId="13">
    <w:abstractNumId w:val="51"/>
  </w:num>
  <w:num w:numId="14">
    <w:abstractNumId w:val="35"/>
  </w:num>
  <w:num w:numId="15">
    <w:abstractNumId w:val="4"/>
  </w:num>
  <w:num w:numId="16">
    <w:abstractNumId w:val="18"/>
  </w:num>
  <w:num w:numId="17">
    <w:abstractNumId w:val="14"/>
  </w:num>
  <w:num w:numId="18">
    <w:abstractNumId w:val="25"/>
  </w:num>
  <w:num w:numId="19">
    <w:abstractNumId w:val="31"/>
  </w:num>
  <w:num w:numId="20">
    <w:abstractNumId w:val="28"/>
  </w:num>
  <w:num w:numId="21">
    <w:abstractNumId w:val="22"/>
  </w:num>
  <w:num w:numId="22">
    <w:abstractNumId w:val="3"/>
  </w:num>
  <w:num w:numId="23">
    <w:abstractNumId w:val="54"/>
  </w:num>
  <w:num w:numId="24">
    <w:abstractNumId w:val="11"/>
  </w:num>
  <w:num w:numId="25">
    <w:abstractNumId w:val="1"/>
  </w:num>
  <w:num w:numId="26">
    <w:abstractNumId w:val="50"/>
  </w:num>
  <w:num w:numId="27">
    <w:abstractNumId w:val="47"/>
  </w:num>
  <w:num w:numId="28">
    <w:abstractNumId w:val="42"/>
  </w:num>
  <w:num w:numId="29">
    <w:abstractNumId w:val="26"/>
  </w:num>
  <w:num w:numId="30">
    <w:abstractNumId w:val="29"/>
  </w:num>
  <w:num w:numId="31">
    <w:abstractNumId w:val="49"/>
  </w:num>
  <w:num w:numId="32">
    <w:abstractNumId w:val="12"/>
  </w:num>
  <w:num w:numId="33">
    <w:abstractNumId w:val="43"/>
  </w:num>
  <w:num w:numId="34">
    <w:abstractNumId w:val="2"/>
  </w:num>
  <w:num w:numId="35">
    <w:abstractNumId w:val="30"/>
  </w:num>
  <w:num w:numId="36">
    <w:abstractNumId w:val="46"/>
  </w:num>
  <w:num w:numId="37">
    <w:abstractNumId w:val="33"/>
  </w:num>
  <w:num w:numId="38">
    <w:abstractNumId w:val="9"/>
  </w:num>
  <w:num w:numId="39">
    <w:abstractNumId w:val="24"/>
  </w:num>
  <w:num w:numId="40">
    <w:abstractNumId w:val="15"/>
  </w:num>
  <w:num w:numId="41">
    <w:abstractNumId w:val="0"/>
  </w:num>
  <w:num w:numId="42">
    <w:abstractNumId w:val="27"/>
  </w:num>
  <w:num w:numId="43">
    <w:abstractNumId w:val="45"/>
  </w:num>
  <w:num w:numId="44">
    <w:abstractNumId w:val="7"/>
  </w:num>
  <w:num w:numId="45">
    <w:abstractNumId w:val="52"/>
  </w:num>
  <w:num w:numId="46">
    <w:abstractNumId w:val="34"/>
  </w:num>
  <w:num w:numId="47">
    <w:abstractNumId w:val="16"/>
  </w:num>
  <w:num w:numId="48">
    <w:abstractNumId w:val="38"/>
  </w:num>
  <w:num w:numId="49">
    <w:abstractNumId w:val="10"/>
  </w:num>
  <w:num w:numId="50">
    <w:abstractNumId w:val="41"/>
  </w:num>
  <w:num w:numId="51">
    <w:abstractNumId w:val="20"/>
  </w:num>
  <w:num w:numId="52">
    <w:abstractNumId w:val="5"/>
  </w:num>
  <w:num w:numId="53">
    <w:abstractNumId w:val="32"/>
  </w:num>
  <w:num w:numId="54">
    <w:abstractNumId w:val="40"/>
  </w:num>
  <w:num w:numId="55">
    <w:abstractNumId w:val="48"/>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trick Laurent">
    <w15:presenceInfo w15:providerId="AD" w15:userId="S::plaurent@unicef.org::6e20f3f8-1402-47ab-be21-909e2755d9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9AF"/>
    <w:rsid w:val="00006193"/>
    <w:rsid w:val="000061BA"/>
    <w:rsid w:val="00010652"/>
    <w:rsid w:val="000210CD"/>
    <w:rsid w:val="00025A00"/>
    <w:rsid w:val="00026099"/>
    <w:rsid w:val="00043996"/>
    <w:rsid w:val="0004458B"/>
    <w:rsid w:val="0004644F"/>
    <w:rsid w:val="0005312B"/>
    <w:rsid w:val="00054B9D"/>
    <w:rsid w:val="00061EB2"/>
    <w:rsid w:val="00072DE8"/>
    <w:rsid w:val="000760AD"/>
    <w:rsid w:val="000804E1"/>
    <w:rsid w:val="00083E25"/>
    <w:rsid w:val="00093A82"/>
    <w:rsid w:val="000A221A"/>
    <w:rsid w:val="000A35FA"/>
    <w:rsid w:val="000A4E30"/>
    <w:rsid w:val="000A77CD"/>
    <w:rsid w:val="000B0A48"/>
    <w:rsid w:val="000B2439"/>
    <w:rsid w:val="000B2B71"/>
    <w:rsid w:val="000B3AA2"/>
    <w:rsid w:val="000B3FEB"/>
    <w:rsid w:val="000C27B5"/>
    <w:rsid w:val="000C2CB7"/>
    <w:rsid w:val="000C474C"/>
    <w:rsid w:val="000D1DA0"/>
    <w:rsid w:val="000D4157"/>
    <w:rsid w:val="000D67C1"/>
    <w:rsid w:val="000E097B"/>
    <w:rsid w:val="000E2202"/>
    <w:rsid w:val="000F0B57"/>
    <w:rsid w:val="000F2572"/>
    <w:rsid w:val="00105606"/>
    <w:rsid w:val="0011070B"/>
    <w:rsid w:val="0011203A"/>
    <w:rsid w:val="00114213"/>
    <w:rsid w:val="00120B55"/>
    <w:rsid w:val="00132600"/>
    <w:rsid w:val="001363C5"/>
    <w:rsid w:val="0014205F"/>
    <w:rsid w:val="001519B3"/>
    <w:rsid w:val="0015291E"/>
    <w:rsid w:val="0015297F"/>
    <w:rsid w:val="00153CDE"/>
    <w:rsid w:val="00153D4F"/>
    <w:rsid w:val="001558F5"/>
    <w:rsid w:val="00156686"/>
    <w:rsid w:val="00156D41"/>
    <w:rsid w:val="00163A56"/>
    <w:rsid w:val="00166790"/>
    <w:rsid w:val="00170C6E"/>
    <w:rsid w:val="0017346D"/>
    <w:rsid w:val="00174747"/>
    <w:rsid w:val="00175C66"/>
    <w:rsid w:val="00183B4A"/>
    <w:rsid w:val="001A3BF8"/>
    <w:rsid w:val="001B215C"/>
    <w:rsid w:val="001B2A18"/>
    <w:rsid w:val="001B5D4C"/>
    <w:rsid w:val="001C2CA1"/>
    <w:rsid w:val="001C5846"/>
    <w:rsid w:val="001D00FB"/>
    <w:rsid w:val="001D451F"/>
    <w:rsid w:val="001E1556"/>
    <w:rsid w:val="001E156D"/>
    <w:rsid w:val="001E5A28"/>
    <w:rsid w:val="001F249F"/>
    <w:rsid w:val="001F3219"/>
    <w:rsid w:val="001F4C3F"/>
    <w:rsid w:val="001F75C9"/>
    <w:rsid w:val="001F7874"/>
    <w:rsid w:val="001F7B82"/>
    <w:rsid w:val="00206809"/>
    <w:rsid w:val="00210D59"/>
    <w:rsid w:val="00212AB3"/>
    <w:rsid w:val="0022220B"/>
    <w:rsid w:val="0022411E"/>
    <w:rsid w:val="002341BF"/>
    <w:rsid w:val="00234AD7"/>
    <w:rsid w:val="0023645A"/>
    <w:rsid w:val="00241153"/>
    <w:rsid w:val="00242587"/>
    <w:rsid w:val="00243938"/>
    <w:rsid w:val="002447F3"/>
    <w:rsid w:val="0024495C"/>
    <w:rsid w:val="00252BAC"/>
    <w:rsid w:val="00252F00"/>
    <w:rsid w:val="0025505A"/>
    <w:rsid w:val="00257533"/>
    <w:rsid w:val="00257F32"/>
    <w:rsid w:val="00260D7C"/>
    <w:rsid w:val="00262ADD"/>
    <w:rsid w:val="002632AE"/>
    <w:rsid w:val="00264DF6"/>
    <w:rsid w:val="002667B8"/>
    <w:rsid w:val="00271FAC"/>
    <w:rsid w:val="00272EEA"/>
    <w:rsid w:val="00273EC1"/>
    <w:rsid w:val="0029108D"/>
    <w:rsid w:val="002932FB"/>
    <w:rsid w:val="002A325C"/>
    <w:rsid w:val="002A559F"/>
    <w:rsid w:val="002B1401"/>
    <w:rsid w:val="002B32F6"/>
    <w:rsid w:val="002B5CCA"/>
    <w:rsid w:val="002C49D1"/>
    <w:rsid w:val="002C73A9"/>
    <w:rsid w:val="002D1D1A"/>
    <w:rsid w:val="002E4D62"/>
    <w:rsid w:val="00311FC0"/>
    <w:rsid w:val="003166A3"/>
    <w:rsid w:val="0032079E"/>
    <w:rsid w:val="00320A16"/>
    <w:rsid w:val="00322D5B"/>
    <w:rsid w:val="00323EF3"/>
    <w:rsid w:val="003301EE"/>
    <w:rsid w:val="00331E92"/>
    <w:rsid w:val="00334B17"/>
    <w:rsid w:val="00335F9D"/>
    <w:rsid w:val="003370C3"/>
    <w:rsid w:val="003405A3"/>
    <w:rsid w:val="00344921"/>
    <w:rsid w:val="0035205F"/>
    <w:rsid w:val="00354C8D"/>
    <w:rsid w:val="00356752"/>
    <w:rsid w:val="003612DB"/>
    <w:rsid w:val="00361354"/>
    <w:rsid w:val="003706F1"/>
    <w:rsid w:val="00373ED8"/>
    <w:rsid w:val="003770E8"/>
    <w:rsid w:val="00380768"/>
    <w:rsid w:val="0038455A"/>
    <w:rsid w:val="00397F8B"/>
    <w:rsid w:val="003A4639"/>
    <w:rsid w:val="003B0A8D"/>
    <w:rsid w:val="003C0D31"/>
    <w:rsid w:val="003C526D"/>
    <w:rsid w:val="003C6E5A"/>
    <w:rsid w:val="003D2552"/>
    <w:rsid w:val="003D2599"/>
    <w:rsid w:val="003D3564"/>
    <w:rsid w:val="003E41C0"/>
    <w:rsid w:val="003F18F3"/>
    <w:rsid w:val="0040044A"/>
    <w:rsid w:val="00402E1A"/>
    <w:rsid w:val="00403030"/>
    <w:rsid w:val="00404654"/>
    <w:rsid w:val="0042068C"/>
    <w:rsid w:val="00423A3E"/>
    <w:rsid w:val="00424093"/>
    <w:rsid w:val="00424F0B"/>
    <w:rsid w:val="00426EA0"/>
    <w:rsid w:val="004313AF"/>
    <w:rsid w:val="00434494"/>
    <w:rsid w:val="00445028"/>
    <w:rsid w:val="00445DC1"/>
    <w:rsid w:val="00447185"/>
    <w:rsid w:val="00451E11"/>
    <w:rsid w:val="0045316D"/>
    <w:rsid w:val="0047044D"/>
    <w:rsid w:val="0047391D"/>
    <w:rsid w:val="00474582"/>
    <w:rsid w:val="00474C11"/>
    <w:rsid w:val="00483086"/>
    <w:rsid w:val="0048453E"/>
    <w:rsid w:val="00490D6B"/>
    <w:rsid w:val="0049156A"/>
    <w:rsid w:val="004921F8"/>
    <w:rsid w:val="0049380F"/>
    <w:rsid w:val="0049398D"/>
    <w:rsid w:val="00496C00"/>
    <w:rsid w:val="004A087B"/>
    <w:rsid w:val="004A6A7E"/>
    <w:rsid w:val="004A6BDB"/>
    <w:rsid w:val="004D19AF"/>
    <w:rsid w:val="004D2EA8"/>
    <w:rsid w:val="004E325D"/>
    <w:rsid w:val="004F1547"/>
    <w:rsid w:val="004F3DD1"/>
    <w:rsid w:val="004F4162"/>
    <w:rsid w:val="004F584D"/>
    <w:rsid w:val="004F5E47"/>
    <w:rsid w:val="004F73F0"/>
    <w:rsid w:val="00501BAD"/>
    <w:rsid w:val="0050366E"/>
    <w:rsid w:val="00504091"/>
    <w:rsid w:val="005110D6"/>
    <w:rsid w:val="005118A0"/>
    <w:rsid w:val="005128CC"/>
    <w:rsid w:val="005174BB"/>
    <w:rsid w:val="00517925"/>
    <w:rsid w:val="00520C6F"/>
    <w:rsid w:val="005407D2"/>
    <w:rsid w:val="00542255"/>
    <w:rsid w:val="005543AB"/>
    <w:rsid w:val="00556697"/>
    <w:rsid w:val="00556FB3"/>
    <w:rsid w:val="00567422"/>
    <w:rsid w:val="005702EF"/>
    <w:rsid w:val="00572BFD"/>
    <w:rsid w:val="00572D8F"/>
    <w:rsid w:val="00573A3A"/>
    <w:rsid w:val="005758FE"/>
    <w:rsid w:val="00580594"/>
    <w:rsid w:val="00581799"/>
    <w:rsid w:val="00582C14"/>
    <w:rsid w:val="00583079"/>
    <w:rsid w:val="00584124"/>
    <w:rsid w:val="0059491B"/>
    <w:rsid w:val="00594ABA"/>
    <w:rsid w:val="00594B4F"/>
    <w:rsid w:val="005A012D"/>
    <w:rsid w:val="005A110F"/>
    <w:rsid w:val="005A11F7"/>
    <w:rsid w:val="005A2DA1"/>
    <w:rsid w:val="005C2371"/>
    <w:rsid w:val="005C30C0"/>
    <w:rsid w:val="005D661D"/>
    <w:rsid w:val="0060003A"/>
    <w:rsid w:val="00601B28"/>
    <w:rsid w:val="0060447A"/>
    <w:rsid w:val="00605FF4"/>
    <w:rsid w:val="00606597"/>
    <w:rsid w:val="00611428"/>
    <w:rsid w:val="00625708"/>
    <w:rsid w:val="00626810"/>
    <w:rsid w:val="00630E8B"/>
    <w:rsid w:val="0064141F"/>
    <w:rsid w:val="006431D8"/>
    <w:rsid w:val="0064691C"/>
    <w:rsid w:val="00646B8B"/>
    <w:rsid w:val="0064765C"/>
    <w:rsid w:val="006557F9"/>
    <w:rsid w:val="006604E1"/>
    <w:rsid w:val="00671566"/>
    <w:rsid w:val="0067365B"/>
    <w:rsid w:val="00673A16"/>
    <w:rsid w:val="006754D9"/>
    <w:rsid w:val="00677AB1"/>
    <w:rsid w:val="00680202"/>
    <w:rsid w:val="0068054D"/>
    <w:rsid w:val="00682F72"/>
    <w:rsid w:val="00683572"/>
    <w:rsid w:val="006838DD"/>
    <w:rsid w:val="006852C4"/>
    <w:rsid w:val="006A2538"/>
    <w:rsid w:val="006A331B"/>
    <w:rsid w:val="006B09CD"/>
    <w:rsid w:val="006B4EE9"/>
    <w:rsid w:val="006C7E72"/>
    <w:rsid w:val="006E0A54"/>
    <w:rsid w:val="006F031F"/>
    <w:rsid w:val="00700C4F"/>
    <w:rsid w:val="0070522E"/>
    <w:rsid w:val="00706908"/>
    <w:rsid w:val="007216BC"/>
    <w:rsid w:val="00735C6E"/>
    <w:rsid w:val="00744B97"/>
    <w:rsid w:val="0076123E"/>
    <w:rsid w:val="00766FB7"/>
    <w:rsid w:val="00772308"/>
    <w:rsid w:val="00773804"/>
    <w:rsid w:val="00780E29"/>
    <w:rsid w:val="00784D28"/>
    <w:rsid w:val="00787E0E"/>
    <w:rsid w:val="007A584C"/>
    <w:rsid w:val="007B1D1D"/>
    <w:rsid w:val="007B3C73"/>
    <w:rsid w:val="007E03FB"/>
    <w:rsid w:val="007E6F46"/>
    <w:rsid w:val="007E7C09"/>
    <w:rsid w:val="007F40FF"/>
    <w:rsid w:val="007F4284"/>
    <w:rsid w:val="007F43B2"/>
    <w:rsid w:val="00801BE9"/>
    <w:rsid w:val="00803A4A"/>
    <w:rsid w:val="00803F50"/>
    <w:rsid w:val="008174AF"/>
    <w:rsid w:val="00817CA5"/>
    <w:rsid w:val="0082099B"/>
    <w:rsid w:val="00823D45"/>
    <w:rsid w:val="00836DEF"/>
    <w:rsid w:val="00837FED"/>
    <w:rsid w:val="0084237A"/>
    <w:rsid w:val="00844B39"/>
    <w:rsid w:val="00847D63"/>
    <w:rsid w:val="00851054"/>
    <w:rsid w:val="008529E3"/>
    <w:rsid w:val="00853C00"/>
    <w:rsid w:val="00854D67"/>
    <w:rsid w:val="00855314"/>
    <w:rsid w:val="008565F2"/>
    <w:rsid w:val="0086045F"/>
    <w:rsid w:val="0086116C"/>
    <w:rsid w:val="00861342"/>
    <w:rsid w:val="008669CC"/>
    <w:rsid w:val="00872902"/>
    <w:rsid w:val="00876B51"/>
    <w:rsid w:val="00877239"/>
    <w:rsid w:val="00882358"/>
    <w:rsid w:val="00882455"/>
    <w:rsid w:val="00894FC2"/>
    <w:rsid w:val="008978A6"/>
    <w:rsid w:val="00897C65"/>
    <w:rsid w:val="008A1E11"/>
    <w:rsid w:val="008A4084"/>
    <w:rsid w:val="008B7B1A"/>
    <w:rsid w:val="008C3D85"/>
    <w:rsid w:val="008D51D3"/>
    <w:rsid w:val="008D6F8C"/>
    <w:rsid w:val="008E555F"/>
    <w:rsid w:val="008E715C"/>
    <w:rsid w:val="008E7173"/>
    <w:rsid w:val="008F060A"/>
    <w:rsid w:val="008F0939"/>
    <w:rsid w:val="008F164F"/>
    <w:rsid w:val="008F1B96"/>
    <w:rsid w:val="009032EC"/>
    <w:rsid w:val="009047D6"/>
    <w:rsid w:val="00917633"/>
    <w:rsid w:val="00921339"/>
    <w:rsid w:val="00921CFD"/>
    <w:rsid w:val="00924C55"/>
    <w:rsid w:val="00934759"/>
    <w:rsid w:val="0093489B"/>
    <w:rsid w:val="00943B4A"/>
    <w:rsid w:val="00947AF2"/>
    <w:rsid w:val="00950A3A"/>
    <w:rsid w:val="00952473"/>
    <w:rsid w:val="0095429B"/>
    <w:rsid w:val="009547EA"/>
    <w:rsid w:val="00957E2C"/>
    <w:rsid w:val="00964A9D"/>
    <w:rsid w:val="00964D94"/>
    <w:rsid w:val="0097003C"/>
    <w:rsid w:val="009745DA"/>
    <w:rsid w:val="00980332"/>
    <w:rsid w:val="00983331"/>
    <w:rsid w:val="0098400B"/>
    <w:rsid w:val="00984F4A"/>
    <w:rsid w:val="00997073"/>
    <w:rsid w:val="009A7CEF"/>
    <w:rsid w:val="009B1A08"/>
    <w:rsid w:val="009B6243"/>
    <w:rsid w:val="009C4DCD"/>
    <w:rsid w:val="009C64F5"/>
    <w:rsid w:val="009D1D70"/>
    <w:rsid w:val="009D646E"/>
    <w:rsid w:val="009E055D"/>
    <w:rsid w:val="009E2AF3"/>
    <w:rsid w:val="009E5FE0"/>
    <w:rsid w:val="009E7CAB"/>
    <w:rsid w:val="009F1BFD"/>
    <w:rsid w:val="009F42F7"/>
    <w:rsid w:val="009F763B"/>
    <w:rsid w:val="00A01625"/>
    <w:rsid w:val="00A030F3"/>
    <w:rsid w:val="00A05F3F"/>
    <w:rsid w:val="00A07BEB"/>
    <w:rsid w:val="00A12C26"/>
    <w:rsid w:val="00A1530A"/>
    <w:rsid w:val="00A17FDD"/>
    <w:rsid w:val="00A2480F"/>
    <w:rsid w:val="00A308AF"/>
    <w:rsid w:val="00A3595A"/>
    <w:rsid w:val="00A40175"/>
    <w:rsid w:val="00A40C94"/>
    <w:rsid w:val="00A43ABB"/>
    <w:rsid w:val="00A514FF"/>
    <w:rsid w:val="00A51F46"/>
    <w:rsid w:val="00A539BD"/>
    <w:rsid w:val="00A53A9D"/>
    <w:rsid w:val="00A5439A"/>
    <w:rsid w:val="00A612D4"/>
    <w:rsid w:val="00A62BAB"/>
    <w:rsid w:val="00A6506D"/>
    <w:rsid w:val="00A674F1"/>
    <w:rsid w:val="00A67A68"/>
    <w:rsid w:val="00A81D7F"/>
    <w:rsid w:val="00A87D6B"/>
    <w:rsid w:val="00A916C9"/>
    <w:rsid w:val="00A92803"/>
    <w:rsid w:val="00A9335F"/>
    <w:rsid w:val="00A9443F"/>
    <w:rsid w:val="00A944E6"/>
    <w:rsid w:val="00A950C5"/>
    <w:rsid w:val="00AA0FB4"/>
    <w:rsid w:val="00AA40BA"/>
    <w:rsid w:val="00AA5BB9"/>
    <w:rsid w:val="00AB02C9"/>
    <w:rsid w:val="00AB573F"/>
    <w:rsid w:val="00AC3EA4"/>
    <w:rsid w:val="00AC5682"/>
    <w:rsid w:val="00AD3B99"/>
    <w:rsid w:val="00AD5628"/>
    <w:rsid w:val="00AD7EE2"/>
    <w:rsid w:val="00AE4A84"/>
    <w:rsid w:val="00AE6650"/>
    <w:rsid w:val="00AE7931"/>
    <w:rsid w:val="00AF2F55"/>
    <w:rsid w:val="00AF33FE"/>
    <w:rsid w:val="00AF5023"/>
    <w:rsid w:val="00AF633F"/>
    <w:rsid w:val="00AF63C1"/>
    <w:rsid w:val="00AF66EF"/>
    <w:rsid w:val="00B003C5"/>
    <w:rsid w:val="00B02F0F"/>
    <w:rsid w:val="00B04264"/>
    <w:rsid w:val="00B16B0D"/>
    <w:rsid w:val="00B22318"/>
    <w:rsid w:val="00B251AF"/>
    <w:rsid w:val="00B33F58"/>
    <w:rsid w:val="00B3689C"/>
    <w:rsid w:val="00B40D99"/>
    <w:rsid w:val="00B55617"/>
    <w:rsid w:val="00B56EED"/>
    <w:rsid w:val="00B56F5B"/>
    <w:rsid w:val="00B60050"/>
    <w:rsid w:val="00B60BBB"/>
    <w:rsid w:val="00B623B9"/>
    <w:rsid w:val="00B6329C"/>
    <w:rsid w:val="00B6335B"/>
    <w:rsid w:val="00B64C0B"/>
    <w:rsid w:val="00B76036"/>
    <w:rsid w:val="00B7620D"/>
    <w:rsid w:val="00B82403"/>
    <w:rsid w:val="00B82B10"/>
    <w:rsid w:val="00B83EA0"/>
    <w:rsid w:val="00B86440"/>
    <w:rsid w:val="00B90BB8"/>
    <w:rsid w:val="00B9132C"/>
    <w:rsid w:val="00B938EB"/>
    <w:rsid w:val="00B9453C"/>
    <w:rsid w:val="00B94F86"/>
    <w:rsid w:val="00BA4EA6"/>
    <w:rsid w:val="00BB1C91"/>
    <w:rsid w:val="00BC0E0E"/>
    <w:rsid w:val="00BC1A0F"/>
    <w:rsid w:val="00BC70A7"/>
    <w:rsid w:val="00BD17FF"/>
    <w:rsid w:val="00BD3E31"/>
    <w:rsid w:val="00BE01EC"/>
    <w:rsid w:val="00BF66F4"/>
    <w:rsid w:val="00BF7EF4"/>
    <w:rsid w:val="00C04976"/>
    <w:rsid w:val="00C07859"/>
    <w:rsid w:val="00C13A62"/>
    <w:rsid w:val="00C22CE9"/>
    <w:rsid w:val="00C261C1"/>
    <w:rsid w:val="00C364C5"/>
    <w:rsid w:val="00C478DB"/>
    <w:rsid w:val="00C50DE4"/>
    <w:rsid w:val="00C52A09"/>
    <w:rsid w:val="00C57B83"/>
    <w:rsid w:val="00C70B1B"/>
    <w:rsid w:val="00C827E8"/>
    <w:rsid w:val="00C82FE3"/>
    <w:rsid w:val="00C83FFB"/>
    <w:rsid w:val="00C87472"/>
    <w:rsid w:val="00C957E5"/>
    <w:rsid w:val="00C96E47"/>
    <w:rsid w:val="00CA0D68"/>
    <w:rsid w:val="00CA14A7"/>
    <w:rsid w:val="00CA19B3"/>
    <w:rsid w:val="00CA2FDB"/>
    <w:rsid w:val="00CA5391"/>
    <w:rsid w:val="00CB02D5"/>
    <w:rsid w:val="00CB1F47"/>
    <w:rsid w:val="00CC3C14"/>
    <w:rsid w:val="00CC57CA"/>
    <w:rsid w:val="00CC6C52"/>
    <w:rsid w:val="00CD0817"/>
    <w:rsid w:val="00CD7BE6"/>
    <w:rsid w:val="00CE577D"/>
    <w:rsid w:val="00CE6CA7"/>
    <w:rsid w:val="00CE7CCB"/>
    <w:rsid w:val="00CF07E1"/>
    <w:rsid w:val="00CF25E8"/>
    <w:rsid w:val="00CF3AC3"/>
    <w:rsid w:val="00CF4E5F"/>
    <w:rsid w:val="00D00B05"/>
    <w:rsid w:val="00D014D1"/>
    <w:rsid w:val="00D05B8D"/>
    <w:rsid w:val="00D0664B"/>
    <w:rsid w:val="00D32F72"/>
    <w:rsid w:val="00D369AC"/>
    <w:rsid w:val="00D47C6F"/>
    <w:rsid w:val="00D53060"/>
    <w:rsid w:val="00D5374B"/>
    <w:rsid w:val="00D53F1C"/>
    <w:rsid w:val="00D55D20"/>
    <w:rsid w:val="00D701E0"/>
    <w:rsid w:val="00D8194D"/>
    <w:rsid w:val="00D82E48"/>
    <w:rsid w:val="00D85E0B"/>
    <w:rsid w:val="00D87201"/>
    <w:rsid w:val="00D9501F"/>
    <w:rsid w:val="00DA6C8E"/>
    <w:rsid w:val="00DB1E57"/>
    <w:rsid w:val="00DB2849"/>
    <w:rsid w:val="00DC1558"/>
    <w:rsid w:val="00DC18A9"/>
    <w:rsid w:val="00DC3E63"/>
    <w:rsid w:val="00DD5809"/>
    <w:rsid w:val="00DE36E4"/>
    <w:rsid w:val="00DE37C5"/>
    <w:rsid w:val="00DE4F70"/>
    <w:rsid w:val="00DE6411"/>
    <w:rsid w:val="00DE6F5B"/>
    <w:rsid w:val="00E03760"/>
    <w:rsid w:val="00E07DBD"/>
    <w:rsid w:val="00E1197E"/>
    <w:rsid w:val="00E12C41"/>
    <w:rsid w:val="00E13539"/>
    <w:rsid w:val="00E21CFC"/>
    <w:rsid w:val="00E342F0"/>
    <w:rsid w:val="00E36FE8"/>
    <w:rsid w:val="00E403AD"/>
    <w:rsid w:val="00E42F83"/>
    <w:rsid w:val="00E4473A"/>
    <w:rsid w:val="00E56366"/>
    <w:rsid w:val="00E57E7C"/>
    <w:rsid w:val="00E6242C"/>
    <w:rsid w:val="00E65BDC"/>
    <w:rsid w:val="00E71B60"/>
    <w:rsid w:val="00E71FB9"/>
    <w:rsid w:val="00E74150"/>
    <w:rsid w:val="00E748D7"/>
    <w:rsid w:val="00E7679A"/>
    <w:rsid w:val="00E76CD3"/>
    <w:rsid w:val="00E7715D"/>
    <w:rsid w:val="00E81A0B"/>
    <w:rsid w:val="00E90E5C"/>
    <w:rsid w:val="00EA12F5"/>
    <w:rsid w:val="00EA5AAD"/>
    <w:rsid w:val="00EA5B86"/>
    <w:rsid w:val="00EB779B"/>
    <w:rsid w:val="00EC301A"/>
    <w:rsid w:val="00EC3C42"/>
    <w:rsid w:val="00EC602B"/>
    <w:rsid w:val="00EC7308"/>
    <w:rsid w:val="00EC7F51"/>
    <w:rsid w:val="00ED5606"/>
    <w:rsid w:val="00ED5BAC"/>
    <w:rsid w:val="00ED5FE2"/>
    <w:rsid w:val="00EE0200"/>
    <w:rsid w:val="00EE0F16"/>
    <w:rsid w:val="00EE23D1"/>
    <w:rsid w:val="00EE325D"/>
    <w:rsid w:val="00EF5C61"/>
    <w:rsid w:val="00F016DA"/>
    <w:rsid w:val="00F023DB"/>
    <w:rsid w:val="00F0249D"/>
    <w:rsid w:val="00F03548"/>
    <w:rsid w:val="00F06E34"/>
    <w:rsid w:val="00F07B68"/>
    <w:rsid w:val="00F10BCA"/>
    <w:rsid w:val="00F1409C"/>
    <w:rsid w:val="00F160ED"/>
    <w:rsid w:val="00F16CA1"/>
    <w:rsid w:val="00F17DC6"/>
    <w:rsid w:val="00F200D5"/>
    <w:rsid w:val="00F20E5B"/>
    <w:rsid w:val="00F215D4"/>
    <w:rsid w:val="00F236D0"/>
    <w:rsid w:val="00F24E35"/>
    <w:rsid w:val="00F36B21"/>
    <w:rsid w:val="00F40499"/>
    <w:rsid w:val="00F40991"/>
    <w:rsid w:val="00F4619F"/>
    <w:rsid w:val="00F54F4A"/>
    <w:rsid w:val="00F55BAD"/>
    <w:rsid w:val="00F578A2"/>
    <w:rsid w:val="00F61499"/>
    <w:rsid w:val="00F61CD3"/>
    <w:rsid w:val="00F61F54"/>
    <w:rsid w:val="00F66244"/>
    <w:rsid w:val="00F70992"/>
    <w:rsid w:val="00F728E2"/>
    <w:rsid w:val="00F81BA7"/>
    <w:rsid w:val="00F83488"/>
    <w:rsid w:val="00F87C07"/>
    <w:rsid w:val="00F9101F"/>
    <w:rsid w:val="00F917E7"/>
    <w:rsid w:val="00F9357A"/>
    <w:rsid w:val="00F93C43"/>
    <w:rsid w:val="00F95401"/>
    <w:rsid w:val="00FA08E6"/>
    <w:rsid w:val="00FA0C2D"/>
    <w:rsid w:val="00FA2235"/>
    <w:rsid w:val="00FB5EFB"/>
    <w:rsid w:val="00FC16BF"/>
    <w:rsid w:val="00FC2811"/>
    <w:rsid w:val="00FC4EC6"/>
    <w:rsid w:val="00FC5201"/>
    <w:rsid w:val="00FC62AB"/>
    <w:rsid w:val="00FD1421"/>
    <w:rsid w:val="00FD3096"/>
    <w:rsid w:val="00FD4AF4"/>
    <w:rsid w:val="00FD629B"/>
    <w:rsid w:val="00FE7E58"/>
    <w:rsid w:val="00FF318D"/>
    <w:rsid w:val="00FF35C0"/>
    <w:rsid w:val="00FF4F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BF50E"/>
  <w15:chartTrackingRefBased/>
  <w15:docId w15:val="{09F1350A-086B-479C-BB40-1A867D9E6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1342"/>
    <w:pPr>
      <w:spacing w:after="0" w:line="240" w:lineRule="auto"/>
    </w:pPr>
    <w:rPr>
      <w:rFonts w:ascii="Calibri" w:hAnsi="Calibri" w:cs="Calibri"/>
      <w:lang w:val="en-GB"/>
    </w:rPr>
  </w:style>
  <w:style w:type="paragraph" w:styleId="Heading1">
    <w:name w:val="heading 1"/>
    <w:basedOn w:val="Normal"/>
    <w:next w:val="Normal"/>
    <w:link w:val="Heading1Char"/>
    <w:uiPriority w:val="9"/>
    <w:qFormat/>
    <w:rsid w:val="00F61CD3"/>
    <w:pPr>
      <w:keepNext/>
      <w:keepLines/>
      <w:spacing w:before="240"/>
      <w:outlineLvl w:val="0"/>
    </w:pPr>
    <w:rPr>
      <w:rFonts w:asciiTheme="majorHAnsi" w:eastAsiaTheme="majorEastAsia" w:hAnsiTheme="majorHAnsi" w:cstheme="majorBidi"/>
      <w:b/>
      <w:color w:val="0070C0"/>
      <w:sz w:val="32"/>
      <w:szCs w:val="32"/>
    </w:rPr>
  </w:style>
  <w:style w:type="paragraph" w:styleId="Heading2">
    <w:name w:val="heading 2"/>
    <w:basedOn w:val="Normal"/>
    <w:next w:val="Normal"/>
    <w:link w:val="Heading2Char"/>
    <w:uiPriority w:val="9"/>
    <w:unhideWhenUsed/>
    <w:qFormat/>
    <w:rsid w:val="00B90BB8"/>
    <w:pPr>
      <w:keepNext/>
      <w:keepLines/>
      <w:spacing w:before="40"/>
      <w:outlineLvl w:val="1"/>
    </w:pPr>
    <w:rPr>
      <w:rFonts w:asciiTheme="majorHAnsi" w:eastAsiaTheme="majorEastAsia" w:hAnsiTheme="majorHAnsi" w:cstheme="majorBidi"/>
      <w:color w:val="00B05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CD3"/>
    <w:rPr>
      <w:rFonts w:asciiTheme="majorHAnsi" w:eastAsiaTheme="majorEastAsia" w:hAnsiTheme="majorHAnsi" w:cstheme="majorBidi"/>
      <w:b/>
      <w:color w:val="0070C0"/>
      <w:sz w:val="32"/>
      <w:szCs w:val="32"/>
      <w:lang w:val="en-US" w:eastAsia="ja-JP"/>
    </w:rPr>
  </w:style>
  <w:style w:type="paragraph" w:styleId="NoSpacing">
    <w:name w:val="No Spacing"/>
    <w:link w:val="NoSpacingChar"/>
    <w:uiPriority w:val="1"/>
    <w:qFormat/>
    <w:rsid w:val="00A030F3"/>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A030F3"/>
    <w:rPr>
      <w:rFonts w:eastAsiaTheme="minorEastAsia"/>
      <w:lang w:val="en-US" w:eastAsia="zh-CN"/>
    </w:rPr>
  </w:style>
  <w:style w:type="character" w:customStyle="1" w:styleId="Heading2Char">
    <w:name w:val="Heading 2 Char"/>
    <w:basedOn w:val="DefaultParagraphFont"/>
    <w:link w:val="Heading2"/>
    <w:uiPriority w:val="9"/>
    <w:rsid w:val="00B90BB8"/>
    <w:rPr>
      <w:rFonts w:asciiTheme="majorHAnsi" w:eastAsiaTheme="majorEastAsia" w:hAnsiTheme="majorHAnsi" w:cstheme="majorBidi"/>
      <w:color w:val="00B050"/>
      <w:sz w:val="26"/>
      <w:szCs w:val="26"/>
      <w:lang w:val="en-US" w:eastAsia="ja-JP"/>
    </w:rPr>
  </w:style>
  <w:style w:type="character" w:styleId="Hyperlink">
    <w:name w:val="Hyperlink"/>
    <w:basedOn w:val="DefaultParagraphFont"/>
    <w:uiPriority w:val="99"/>
    <w:unhideWhenUsed/>
    <w:rsid w:val="002A325C"/>
    <w:rPr>
      <w:color w:val="0563C1" w:themeColor="hyperlink"/>
      <w:u w:val="single"/>
    </w:rPr>
  </w:style>
  <w:style w:type="paragraph" w:styleId="FootnoteText">
    <w:name w:val="footnote text"/>
    <w:basedOn w:val="Normal"/>
    <w:link w:val="FootnoteTextChar"/>
    <w:uiPriority w:val="99"/>
    <w:semiHidden/>
    <w:unhideWhenUsed/>
    <w:rsid w:val="002A325C"/>
    <w:rPr>
      <w:sz w:val="20"/>
      <w:szCs w:val="20"/>
    </w:rPr>
  </w:style>
  <w:style w:type="character" w:customStyle="1" w:styleId="FootnoteTextChar">
    <w:name w:val="Footnote Text Char"/>
    <w:basedOn w:val="DefaultParagraphFont"/>
    <w:link w:val="FootnoteText"/>
    <w:uiPriority w:val="99"/>
    <w:semiHidden/>
    <w:rsid w:val="002A325C"/>
    <w:rPr>
      <w:rFonts w:eastAsiaTheme="minorEastAsia"/>
      <w:sz w:val="20"/>
      <w:szCs w:val="20"/>
      <w:lang w:val="en-US" w:eastAsia="ja-JP"/>
    </w:rPr>
  </w:style>
  <w:style w:type="character" w:styleId="FootnoteReference">
    <w:name w:val="footnote reference"/>
    <w:basedOn w:val="DefaultParagraphFont"/>
    <w:uiPriority w:val="99"/>
    <w:semiHidden/>
    <w:unhideWhenUsed/>
    <w:rsid w:val="002A325C"/>
    <w:rPr>
      <w:vertAlign w:val="superscript"/>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Foot"/>
    <w:basedOn w:val="Normal"/>
    <w:link w:val="ListParagraphChar"/>
    <w:uiPriority w:val="34"/>
    <w:qFormat/>
    <w:rsid w:val="00F61CD3"/>
    <w:pPr>
      <w:ind w:left="720"/>
      <w:contextualSpacing/>
    </w:pPr>
  </w:style>
  <w:style w:type="paragraph" w:styleId="Caption">
    <w:name w:val="caption"/>
    <w:basedOn w:val="Normal"/>
    <w:next w:val="Normal"/>
    <w:uiPriority w:val="35"/>
    <w:unhideWhenUsed/>
    <w:qFormat/>
    <w:rsid w:val="00F61CD3"/>
    <w:pPr>
      <w:spacing w:after="200"/>
    </w:pPr>
    <w:rPr>
      <w:rFonts w:ascii="Times New Roman" w:eastAsia="Times New Roman" w:hAnsi="Times New Roman" w:cs="Times New Roman"/>
      <w:i/>
      <w:iCs/>
      <w:color w:val="44546A" w:themeColor="text2"/>
      <w:sz w:val="18"/>
      <w:szCs w:val="18"/>
    </w:rPr>
  </w:style>
  <w:style w:type="paragraph" w:customStyle="1" w:styleId="TableParagraph">
    <w:name w:val="Table Paragraph"/>
    <w:basedOn w:val="Normal"/>
    <w:uiPriority w:val="1"/>
    <w:qFormat/>
    <w:rsid w:val="00F61CD3"/>
    <w:pPr>
      <w:widowControl w:val="0"/>
      <w:autoSpaceDE w:val="0"/>
      <w:autoSpaceDN w:val="0"/>
      <w:spacing w:before="6"/>
    </w:pPr>
    <w:rPr>
      <w:rFonts w:eastAsia="Calibri"/>
    </w:rPr>
  </w:style>
  <w:style w:type="paragraph" w:styleId="TOCHeading">
    <w:name w:val="TOC Heading"/>
    <w:basedOn w:val="Heading1"/>
    <w:next w:val="Normal"/>
    <w:uiPriority w:val="39"/>
    <w:unhideWhenUsed/>
    <w:qFormat/>
    <w:rsid w:val="00F61CD3"/>
    <w:pPr>
      <w:spacing w:before="480" w:line="276" w:lineRule="auto"/>
      <w:outlineLvl w:val="9"/>
    </w:pPr>
    <w:rPr>
      <w:bCs/>
      <w:color w:val="2F5496" w:themeColor="accent1" w:themeShade="BF"/>
      <w:sz w:val="28"/>
      <w:szCs w:val="28"/>
    </w:rPr>
  </w:style>
  <w:style w:type="paragraph" w:styleId="TOC1">
    <w:name w:val="toc 1"/>
    <w:basedOn w:val="Normal"/>
    <w:next w:val="Normal"/>
    <w:autoRedefine/>
    <w:uiPriority w:val="39"/>
    <w:unhideWhenUsed/>
    <w:rsid w:val="00F61CD3"/>
    <w:pPr>
      <w:spacing w:before="120" w:after="120"/>
    </w:pPr>
    <w:rPr>
      <w:rFonts w:cstheme="minorHAnsi"/>
      <w:b/>
      <w:bCs/>
      <w:caps/>
      <w:sz w:val="20"/>
      <w:szCs w:val="20"/>
    </w:rPr>
  </w:style>
  <w:style w:type="paragraph" w:styleId="TOC2">
    <w:name w:val="toc 2"/>
    <w:basedOn w:val="Normal"/>
    <w:next w:val="Normal"/>
    <w:autoRedefine/>
    <w:uiPriority w:val="39"/>
    <w:unhideWhenUsed/>
    <w:rsid w:val="00F61CD3"/>
    <w:pPr>
      <w:ind w:left="240"/>
    </w:pPr>
    <w:rPr>
      <w:rFonts w:cstheme="minorHAnsi"/>
      <w:smallCaps/>
      <w:sz w:val="20"/>
      <w:szCs w:val="20"/>
    </w:rPr>
  </w:style>
  <w:style w:type="paragraph" w:styleId="TOC3">
    <w:name w:val="toc 3"/>
    <w:basedOn w:val="Normal"/>
    <w:next w:val="Normal"/>
    <w:autoRedefine/>
    <w:uiPriority w:val="39"/>
    <w:semiHidden/>
    <w:unhideWhenUsed/>
    <w:rsid w:val="00F61CD3"/>
    <w:pPr>
      <w:ind w:left="480"/>
    </w:pPr>
    <w:rPr>
      <w:rFonts w:cstheme="minorHAnsi"/>
      <w:i/>
      <w:iCs/>
      <w:sz w:val="20"/>
      <w:szCs w:val="20"/>
    </w:rPr>
  </w:style>
  <w:style w:type="paragraph" w:styleId="TOC4">
    <w:name w:val="toc 4"/>
    <w:basedOn w:val="Normal"/>
    <w:next w:val="Normal"/>
    <w:autoRedefine/>
    <w:uiPriority w:val="39"/>
    <w:semiHidden/>
    <w:unhideWhenUsed/>
    <w:rsid w:val="00F61CD3"/>
    <w:pPr>
      <w:ind w:left="720"/>
    </w:pPr>
    <w:rPr>
      <w:rFonts w:cstheme="minorHAnsi"/>
      <w:sz w:val="18"/>
      <w:szCs w:val="18"/>
    </w:rPr>
  </w:style>
  <w:style w:type="paragraph" w:styleId="TOC5">
    <w:name w:val="toc 5"/>
    <w:basedOn w:val="Normal"/>
    <w:next w:val="Normal"/>
    <w:autoRedefine/>
    <w:uiPriority w:val="39"/>
    <w:semiHidden/>
    <w:unhideWhenUsed/>
    <w:rsid w:val="00F61CD3"/>
    <w:pPr>
      <w:ind w:left="960"/>
    </w:pPr>
    <w:rPr>
      <w:rFonts w:cstheme="minorHAnsi"/>
      <w:sz w:val="18"/>
      <w:szCs w:val="18"/>
    </w:rPr>
  </w:style>
  <w:style w:type="paragraph" w:styleId="TOC6">
    <w:name w:val="toc 6"/>
    <w:basedOn w:val="Normal"/>
    <w:next w:val="Normal"/>
    <w:autoRedefine/>
    <w:uiPriority w:val="39"/>
    <w:semiHidden/>
    <w:unhideWhenUsed/>
    <w:rsid w:val="00F61CD3"/>
    <w:pPr>
      <w:ind w:left="1200"/>
    </w:pPr>
    <w:rPr>
      <w:rFonts w:cstheme="minorHAnsi"/>
      <w:sz w:val="18"/>
      <w:szCs w:val="18"/>
    </w:rPr>
  </w:style>
  <w:style w:type="paragraph" w:styleId="TOC7">
    <w:name w:val="toc 7"/>
    <w:basedOn w:val="Normal"/>
    <w:next w:val="Normal"/>
    <w:autoRedefine/>
    <w:uiPriority w:val="39"/>
    <w:semiHidden/>
    <w:unhideWhenUsed/>
    <w:rsid w:val="00F61CD3"/>
    <w:pPr>
      <w:ind w:left="1440"/>
    </w:pPr>
    <w:rPr>
      <w:rFonts w:cstheme="minorHAnsi"/>
      <w:sz w:val="18"/>
      <w:szCs w:val="18"/>
    </w:rPr>
  </w:style>
  <w:style w:type="paragraph" w:styleId="TOC8">
    <w:name w:val="toc 8"/>
    <w:basedOn w:val="Normal"/>
    <w:next w:val="Normal"/>
    <w:autoRedefine/>
    <w:uiPriority w:val="39"/>
    <w:semiHidden/>
    <w:unhideWhenUsed/>
    <w:rsid w:val="00F61CD3"/>
    <w:pPr>
      <w:ind w:left="1680"/>
    </w:pPr>
    <w:rPr>
      <w:rFonts w:cstheme="minorHAnsi"/>
      <w:sz w:val="18"/>
      <w:szCs w:val="18"/>
    </w:rPr>
  </w:style>
  <w:style w:type="paragraph" w:styleId="TOC9">
    <w:name w:val="toc 9"/>
    <w:basedOn w:val="Normal"/>
    <w:next w:val="Normal"/>
    <w:autoRedefine/>
    <w:uiPriority w:val="39"/>
    <w:semiHidden/>
    <w:unhideWhenUsed/>
    <w:rsid w:val="00F61CD3"/>
    <w:pPr>
      <w:ind w:left="1920"/>
    </w:pPr>
    <w:rPr>
      <w:rFonts w:cstheme="minorHAnsi"/>
      <w:sz w:val="18"/>
      <w:szCs w:val="18"/>
    </w:rPr>
  </w:style>
  <w:style w:type="character" w:customStyle="1" w:styleId="apple-converted-space">
    <w:name w:val="apple-converted-space"/>
    <w:basedOn w:val="DefaultParagraphFont"/>
    <w:rsid w:val="00F61CD3"/>
  </w:style>
  <w:style w:type="paragraph" w:styleId="BalloonText">
    <w:name w:val="Balloon Text"/>
    <w:basedOn w:val="Normal"/>
    <w:link w:val="BalloonTextChar"/>
    <w:uiPriority w:val="99"/>
    <w:semiHidden/>
    <w:unhideWhenUsed/>
    <w:rsid w:val="00F61C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61CD3"/>
    <w:rPr>
      <w:rFonts w:ascii="Times New Roman" w:eastAsiaTheme="minorEastAsia" w:hAnsi="Times New Roman" w:cs="Times New Roman"/>
      <w:sz w:val="18"/>
      <w:szCs w:val="18"/>
      <w:lang w:val="en-US" w:eastAsia="ja-JP"/>
    </w:rPr>
  </w:style>
  <w:style w:type="paragraph" w:styleId="Footer">
    <w:name w:val="footer"/>
    <w:basedOn w:val="Normal"/>
    <w:link w:val="FooterChar"/>
    <w:uiPriority w:val="99"/>
    <w:unhideWhenUsed/>
    <w:rsid w:val="00F61CD3"/>
    <w:pPr>
      <w:tabs>
        <w:tab w:val="center" w:pos="4680"/>
        <w:tab w:val="right" w:pos="9360"/>
      </w:tabs>
    </w:pPr>
  </w:style>
  <w:style w:type="character" w:customStyle="1" w:styleId="FooterChar">
    <w:name w:val="Footer Char"/>
    <w:basedOn w:val="DefaultParagraphFont"/>
    <w:link w:val="Footer"/>
    <w:uiPriority w:val="99"/>
    <w:rsid w:val="00F61CD3"/>
    <w:rPr>
      <w:rFonts w:eastAsiaTheme="minorEastAsia"/>
      <w:sz w:val="24"/>
      <w:szCs w:val="24"/>
      <w:lang w:val="en-US" w:eastAsia="ja-JP"/>
    </w:rPr>
  </w:style>
  <w:style w:type="character" w:styleId="PageNumber">
    <w:name w:val="page number"/>
    <w:basedOn w:val="DefaultParagraphFont"/>
    <w:uiPriority w:val="99"/>
    <w:semiHidden/>
    <w:unhideWhenUsed/>
    <w:rsid w:val="00F61CD3"/>
  </w:style>
  <w:style w:type="table" w:styleId="TableGrid">
    <w:name w:val="Table Grid"/>
    <w:basedOn w:val="TableNormal"/>
    <w:uiPriority w:val="39"/>
    <w:rsid w:val="00F61CD3"/>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1CD3"/>
    <w:pPr>
      <w:tabs>
        <w:tab w:val="center" w:pos="4680"/>
        <w:tab w:val="right" w:pos="9360"/>
      </w:tabs>
    </w:pPr>
  </w:style>
  <w:style w:type="character" w:customStyle="1" w:styleId="HeaderChar">
    <w:name w:val="Header Char"/>
    <w:basedOn w:val="DefaultParagraphFont"/>
    <w:link w:val="Header"/>
    <w:uiPriority w:val="99"/>
    <w:rsid w:val="00F61CD3"/>
    <w:rPr>
      <w:rFonts w:eastAsiaTheme="minorEastAsia"/>
      <w:sz w:val="24"/>
      <w:szCs w:val="24"/>
      <w:lang w:val="en-US" w:eastAsia="ja-JP"/>
    </w:rPr>
  </w:style>
  <w:style w:type="character" w:customStyle="1" w:styleId="UnresolvedMention1">
    <w:name w:val="Unresolved Mention1"/>
    <w:basedOn w:val="DefaultParagraphFont"/>
    <w:uiPriority w:val="99"/>
    <w:semiHidden/>
    <w:unhideWhenUsed/>
    <w:rsid w:val="00F61CD3"/>
    <w:rPr>
      <w:color w:val="605E5C"/>
      <w:shd w:val="clear" w:color="auto" w:fill="E1DFDD"/>
    </w:rPr>
  </w:style>
  <w:style w:type="character" w:styleId="CommentReference">
    <w:name w:val="annotation reference"/>
    <w:basedOn w:val="DefaultParagraphFont"/>
    <w:uiPriority w:val="99"/>
    <w:semiHidden/>
    <w:unhideWhenUsed/>
    <w:rsid w:val="00F61CD3"/>
    <w:rPr>
      <w:sz w:val="16"/>
      <w:szCs w:val="16"/>
    </w:rPr>
  </w:style>
  <w:style w:type="paragraph" w:styleId="CommentText">
    <w:name w:val="annotation text"/>
    <w:basedOn w:val="Normal"/>
    <w:link w:val="CommentTextChar"/>
    <w:uiPriority w:val="99"/>
    <w:semiHidden/>
    <w:unhideWhenUsed/>
    <w:rsid w:val="00F61CD3"/>
    <w:rPr>
      <w:sz w:val="20"/>
      <w:szCs w:val="20"/>
    </w:rPr>
  </w:style>
  <w:style w:type="character" w:customStyle="1" w:styleId="CommentTextChar">
    <w:name w:val="Comment Text Char"/>
    <w:basedOn w:val="DefaultParagraphFont"/>
    <w:link w:val="CommentText"/>
    <w:uiPriority w:val="99"/>
    <w:semiHidden/>
    <w:rsid w:val="00F61CD3"/>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F61CD3"/>
    <w:rPr>
      <w:b/>
      <w:bCs/>
    </w:rPr>
  </w:style>
  <w:style w:type="character" w:customStyle="1" w:styleId="CommentSubjectChar">
    <w:name w:val="Comment Subject Char"/>
    <w:basedOn w:val="CommentTextChar"/>
    <w:link w:val="CommentSubject"/>
    <w:uiPriority w:val="99"/>
    <w:semiHidden/>
    <w:rsid w:val="00F61CD3"/>
    <w:rPr>
      <w:rFonts w:eastAsiaTheme="minorEastAsia"/>
      <w:b/>
      <w:bCs/>
      <w:sz w:val="20"/>
      <w:szCs w:val="20"/>
      <w:lang w:val="en-US" w:eastAsia="ja-JP"/>
    </w:rPr>
  </w:style>
  <w:style w:type="paragraph" w:customStyle="1" w:styleId="Default">
    <w:name w:val="Default"/>
    <w:rsid w:val="004F1547"/>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517925"/>
    <w:rPr>
      <w:sz w:val="20"/>
      <w:szCs w:val="20"/>
    </w:rPr>
  </w:style>
  <w:style w:type="character" w:customStyle="1" w:styleId="EndnoteTextChar">
    <w:name w:val="Endnote Text Char"/>
    <w:basedOn w:val="DefaultParagraphFont"/>
    <w:link w:val="EndnoteText"/>
    <w:uiPriority w:val="99"/>
    <w:semiHidden/>
    <w:rsid w:val="00517925"/>
    <w:rPr>
      <w:rFonts w:eastAsiaTheme="minorEastAsia"/>
      <w:sz w:val="20"/>
      <w:szCs w:val="20"/>
      <w:lang w:val="en-US" w:eastAsia="ja-JP"/>
    </w:rPr>
  </w:style>
  <w:style w:type="character" w:styleId="EndnoteReference">
    <w:name w:val="endnote reference"/>
    <w:basedOn w:val="DefaultParagraphFont"/>
    <w:uiPriority w:val="99"/>
    <w:semiHidden/>
    <w:unhideWhenUsed/>
    <w:rsid w:val="00517925"/>
    <w:rPr>
      <w:vertAlign w:val="superscript"/>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locked/>
    <w:rsid w:val="00861342"/>
    <w:rPr>
      <w:rFonts w:eastAsiaTheme="minorEastAsia"/>
      <w:sz w:val="24"/>
      <w:szCs w:val="24"/>
      <w:lang w:val="en-US" w:eastAsia="ja-JP"/>
    </w:rPr>
  </w:style>
  <w:style w:type="table" w:styleId="PlainTable2">
    <w:name w:val="Plain Table 2"/>
    <w:basedOn w:val="TableNormal"/>
    <w:uiPriority w:val="42"/>
    <w:rsid w:val="00997073"/>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D47C6F"/>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C478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0E097B"/>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F25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34912">
      <w:bodyDiv w:val="1"/>
      <w:marLeft w:val="0"/>
      <w:marRight w:val="0"/>
      <w:marTop w:val="0"/>
      <w:marBottom w:val="0"/>
      <w:divBdr>
        <w:top w:val="none" w:sz="0" w:space="0" w:color="auto"/>
        <w:left w:val="none" w:sz="0" w:space="0" w:color="auto"/>
        <w:bottom w:val="none" w:sz="0" w:space="0" w:color="auto"/>
        <w:right w:val="none" w:sz="0" w:space="0" w:color="auto"/>
      </w:divBdr>
    </w:div>
    <w:div w:id="185532489">
      <w:bodyDiv w:val="1"/>
      <w:marLeft w:val="0"/>
      <w:marRight w:val="0"/>
      <w:marTop w:val="0"/>
      <w:marBottom w:val="0"/>
      <w:divBdr>
        <w:top w:val="none" w:sz="0" w:space="0" w:color="auto"/>
        <w:left w:val="none" w:sz="0" w:space="0" w:color="auto"/>
        <w:bottom w:val="none" w:sz="0" w:space="0" w:color="auto"/>
        <w:right w:val="none" w:sz="0" w:space="0" w:color="auto"/>
      </w:divBdr>
    </w:div>
    <w:div w:id="280690971">
      <w:bodyDiv w:val="1"/>
      <w:marLeft w:val="0"/>
      <w:marRight w:val="0"/>
      <w:marTop w:val="0"/>
      <w:marBottom w:val="0"/>
      <w:divBdr>
        <w:top w:val="none" w:sz="0" w:space="0" w:color="auto"/>
        <w:left w:val="none" w:sz="0" w:space="0" w:color="auto"/>
        <w:bottom w:val="none" w:sz="0" w:space="0" w:color="auto"/>
        <w:right w:val="none" w:sz="0" w:space="0" w:color="auto"/>
      </w:divBdr>
    </w:div>
    <w:div w:id="521668472">
      <w:bodyDiv w:val="1"/>
      <w:marLeft w:val="0"/>
      <w:marRight w:val="0"/>
      <w:marTop w:val="0"/>
      <w:marBottom w:val="0"/>
      <w:divBdr>
        <w:top w:val="none" w:sz="0" w:space="0" w:color="auto"/>
        <w:left w:val="none" w:sz="0" w:space="0" w:color="auto"/>
        <w:bottom w:val="none" w:sz="0" w:space="0" w:color="auto"/>
        <w:right w:val="none" w:sz="0" w:space="0" w:color="auto"/>
      </w:divBdr>
    </w:div>
    <w:div w:id="677200160">
      <w:bodyDiv w:val="1"/>
      <w:marLeft w:val="0"/>
      <w:marRight w:val="0"/>
      <w:marTop w:val="0"/>
      <w:marBottom w:val="0"/>
      <w:divBdr>
        <w:top w:val="none" w:sz="0" w:space="0" w:color="auto"/>
        <w:left w:val="none" w:sz="0" w:space="0" w:color="auto"/>
        <w:bottom w:val="none" w:sz="0" w:space="0" w:color="auto"/>
        <w:right w:val="none" w:sz="0" w:space="0" w:color="auto"/>
      </w:divBdr>
    </w:div>
    <w:div w:id="710151498">
      <w:bodyDiv w:val="1"/>
      <w:marLeft w:val="0"/>
      <w:marRight w:val="0"/>
      <w:marTop w:val="0"/>
      <w:marBottom w:val="0"/>
      <w:divBdr>
        <w:top w:val="none" w:sz="0" w:space="0" w:color="auto"/>
        <w:left w:val="none" w:sz="0" w:space="0" w:color="auto"/>
        <w:bottom w:val="none" w:sz="0" w:space="0" w:color="auto"/>
        <w:right w:val="none" w:sz="0" w:space="0" w:color="auto"/>
      </w:divBdr>
    </w:div>
    <w:div w:id="857541588">
      <w:bodyDiv w:val="1"/>
      <w:marLeft w:val="0"/>
      <w:marRight w:val="0"/>
      <w:marTop w:val="0"/>
      <w:marBottom w:val="0"/>
      <w:divBdr>
        <w:top w:val="none" w:sz="0" w:space="0" w:color="auto"/>
        <w:left w:val="none" w:sz="0" w:space="0" w:color="auto"/>
        <w:bottom w:val="none" w:sz="0" w:space="0" w:color="auto"/>
        <w:right w:val="none" w:sz="0" w:space="0" w:color="auto"/>
      </w:divBdr>
    </w:div>
    <w:div w:id="870609615">
      <w:bodyDiv w:val="1"/>
      <w:marLeft w:val="0"/>
      <w:marRight w:val="0"/>
      <w:marTop w:val="0"/>
      <w:marBottom w:val="0"/>
      <w:divBdr>
        <w:top w:val="none" w:sz="0" w:space="0" w:color="auto"/>
        <w:left w:val="none" w:sz="0" w:space="0" w:color="auto"/>
        <w:bottom w:val="none" w:sz="0" w:space="0" w:color="auto"/>
        <w:right w:val="none" w:sz="0" w:space="0" w:color="auto"/>
      </w:divBdr>
    </w:div>
    <w:div w:id="929504697">
      <w:bodyDiv w:val="1"/>
      <w:marLeft w:val="0"/>
      <w:marRight w:val="0"/>
      <w:marTop w:val="0"/>
      <w:marBottom w:val="0"/>
      <w:divBdr>
        <w:top w:val="none" w:sz="0" w:space="0" w:color="auto"/>
        <w:left w:val="none" w:sz="0" w:space="0" w:color="auto"/>
        <w:bottom w:val="none" w:sz="0" w:space="0" w:color="auto"/>
        <w:right w:val="none" w:sz="0" w:space="0" w:color="auto"/>
      </w:divBdr>
    </w:div>
    <w:div w:id="933627683">
      <w:bodyDiv w:val="1"/>
      <w:marLeft w:val="0"/>
      <w:marRight w:val="0"/>
      <w:marTop w:val="0"/>
      <w:marBottom w:val="0"/>
      <w:divBdr>
        <w:top w:val="none" w:sz="0" w:space="0" w:color="auto"/>
        <w:left w:val="none" w:sz="0" w:space="0" w:color="auto"/>
        <w:bottom w:val="none" w:sz="0" w:space="0" w:color="auto"/>
        <w:right w:val="none" w:sz="0" w:space="0" w:color="auto"/>
      </w:divBdr>
    </w:div>
    <w:div w:id="1051804273">
      <w:bodyDiv w:val="1"/>
      <w:marLeft w:val="0"/>
      <w:marRight w:val="0"/>
      <w:marTop w:val="0"/>
      <w:marBottom w:val="0"/>
      <w:divBdr>
        <w:top w:val="none" w:sz="0" w:space="0" w:color="auto"/>
        <w:left w:val="none" w:sz="0" w:space="0" w:color="auto"/>
        <w:bottom w:val="none" w:sz="0" w:space="0" w:color="auto"/>
        <w:right w:val="none" w:sz="0" w:space="0" w:color="auto"/>
      </w:divBdr>
    </w:div>
    <w:div w:id="1092167398">
      <w:bodyDiv w:val="1"/>
      <w:marLeft w:val="0"/>
      <w:marRight w:val="0"/>
      <w:marTop w:val="0"/>
      <w:marBottom w:val="0"/>
      <w:divBdr>
        <w:top w:val="none" w:sz="0" w:space="0" w:color="auto"/>
        <w:left w:val="none" w:sz="0" w:space="0" w:color="auto"/>
        <w:bottom w:val="none" w:sz="0" w:space="0" w:color="auto"/>
        <w:right w:val="none" w:sz="0" w:space="0" w:color="auto"/>
      </w:divBdr>
    </w:div>
    <w:div w:id="1176308941">
      <w:bodyDiv w:val="1"/>
      <w:marLeft w:val="0"/>
      <w:marRight w:val="0"/>
      <w:marTop w:val="0"/>
      <w:marBottom w:val="0"/>
      <w:divBdr>
        <w:top w:val="none" w:sz="0" w:space="0" w:color="auto"/>
        <w:left w:val="none" w:sz="0" w:space="0" w:color="auto"/>
        <w:bottom w:val="none" w:sz="0" w:space="0" w:color="auto"/>
        <w:right w:val="none" w:sz="0" w:space="0" w:color="auto"/>
      </w:divBdr>
    </w:div>
    <w:div w:id="1216503189">
      <w:bodyDiv w:val="1"/>
      <w:marLeft w:val="0"/>
      <w:marRight w:val="0"/>
      <w:marTop w:val="0"/>
      <w:marBottom w:val="0"/>
      <w:divBdr>
        <w:top w:val="none" w:sz="0" w:space="0" w:color="auto"/>
        <w:left w:val="none" w:sz="0" w:space="0" w:color="auto"/>
        <w:bottom w:val="none" w:sz="0" w:space="0" w:color="auto"/>
        <w:right w:val="none" w:sz="0" w:space="0" w:color="auto"/>
      </w:divBdr>
    </w:div>
    <w:div w:id="1289820109">
      <w:bodyDiv w:val="1"/>
      <w:marLeft w:val="0"/>
      <w:marRight w:val="0"/>
      <w:marTop w:val="0"/>
      <w:marBottom w:val="0"/>
      <w:divBdr>
        <w:top w:val="none" w:sz="0" w:space="0" w:color="auto"/>
        <w:left w:val="none" w:sz="0" w:space="0" w:color="auto"/>
        <w:bottom w:val="none" w:sz="0" w:space="0" w:color="auto"/>
        <w:right w:val="none" w:sz="0" w:space="0" w:color="auto"/>
      </w:divBdr>
    </w:div>
    <w:div w:id="1716856705">
      <w:bodyDiv w:val="1"/>
      <w:marLeft w:val="0"/>
      <w:marRight w:val="0"/>
      <w:marTop w:val="0"/>
      <w:marBottom w:val="0"/>
      <w:divBdr>
        <w:top w:val="none" w:sz="0" w:space="0" w:color="auto"/>
        <w:left w:val="none" w:sz="0" w:space="0" w:color="auto"/>
        <w:bottom w:val="none" w:sz="0" w:space="0" w:color="auto"/>
        <w:right w:val="none" w:sz="0" w:space="0" w:color="auto"/>
      </w:divBdr>
    </w:div>
    <w:div w:id="1732269482">
      <w:bodyDiv w:val="1"/>
      <w:marLeft w:val="0"/>
      <w:marRight w:val="0"/>
      <w:marTop w:val="0"/>
      <w:marBottom w:val="0"/>
      <w:divBdr>
        <w:top w:val="none" w:sz="0" w:space="0" w:color="auto"/>
        <w:left w:val="none" w:sz="0" w:space="0" w:color="auto"/>
        <w:bottom w:val="none" w:sz="0" w:space="0" w:color="auto"/>
        <w:right w:val="none" w:sz="0" w:space="0" w:color="auto"/>
      </w:divBdr>
    </w:div>
    <w:div w:id="1735276965">
      <w:bodyDiv w:val="1"/>
      <w:marLeft w:val="0"/>
      <w:marRight w:val="0"/>
      <w:marTop w:val="0"/>
      <w:marBottom w:val="0"/>
      <w:divBdr>
        <w:top w:val="none" w:sz="0" w:space="0" w:color="auto"/>
        <w:left w:val="none" w:sz="0" w:space="0" w:color="auto"/>
        <w:bottom w:val="none" w:sz="0" w:space="0" w:color="auto"/>
        <w:right w:val="none" w:sz="0" w:space="0" w:color="auto"/>
      </w:divBdr>
    </w:div>
    <w:div w:id="1806200073">
      <w:bodyDiv w:val="1"/>
      <w:marLeft w:val="0"/>
      <w:marRight w:val="0"/>
      <w:marTop w:val="0"/>
      <w:marBottom w:val="0"/>
      <w:divBdr>
        <w:top w:val="none" w:sz="0" w:space="0" w:color="auto"/>
        <w:left w:val="none" w:sz="0" w:space="0" w:color="auto"/>
        <w:bottom w:val="none" w:sz="0" w:space="0" w:color="auto"/>
        <w:right w:val="none" w:sz="0" w:space="0" w:color="auto"/>
      </w:divBdr>
    </w:div>
    <w:div w:id="1847285405">
      <w:bodyDiv w:val="1"/>
      <w:marLeft w:val="0"/>
      <w:marRight w:val="0"/>
      <w:marTop w:val="0"/>
      <w:marBottom w:val="0"/>
      <w:divBdr>
        <w:top w:val="none" w:sz="0" w:space="0" w:color="auto"/>
        <w:left w:val="none" w:sz="0" w:space="0" w:color="auto"/>
        <w:bottom w:val="none" w:sz="0" w:space="0" w:color="auto"/>
        <w:right w:val="none" w:sz="0" w:space="0" w:color="auto"/>
      </w:divBdr>
    </w:div>
    <w:div w:id="1884437432">
      <w:bodyDiv w:val="1"/>
      <w:marLeft w:val="0"/>
      <w:marRight w:val="0"/>
      <w:marTop w:val="0"/>
      <w:marBottom w:val="0"/>
      <w:divBdr>
        <w:top w:val="none" w:sz="0" w:space="0" w:color="auto"/>
        <w:left w:val="none" w:sz="0" w:space="0" w:color="auto"/>
        <w:bottom w:val="none" w:sz="0" w:space="0" w:color="auto"/>
        <w:right w:val="none" w:sz="0" w:space="0" w:color="auto"/>
      </w:divBdr>
    </w:div>
    <w:div w:id="1993826903">
      <w:bodyDiv w:val="1"/>
      <w:marLeft w:val="0"/>
      <w:marRight w:val="0"/>
      <w:marTop w:val="0"/>
      <w:marBottom w:val="0"/>
      <w:divBdr>
        <w:top w:val="none" w:sz="0" w:space="0" w:color="auto"/>
        <w:left w:val="none" w:sz="0" w:space="0" w:color="auto"/>
        <w:bottom w:val="none" w:sz="0" w:space="0" w:color="auto"/>
        <w:right w:val="none" w:sz="0" w:space="0" w:color="auto"/>
      </w:divBdr>
    </w:div>
    <w:div w:id="2064523740">
      <w:bodyDiv w:val="1"/>
      <w:marLeft w:val="0"/>
      <w:marRight w:val="0"/>
      <w:marTop w:val="0"/>
      <w:marBottom w:val="0"/>
      <w:divBdr>
        <w:top w:val="none" w:sz="0" w:space="0" w:color="auto"/>
        <w:left w:val="none" w:sz="0" w:space="0" w:color="auto"/>
        <w:bottom w:val="none" w:sz="0" w:space="0" w:color="auto"/>
        <w:right w:val="none" w:sz="0" w:space="0" w:color="auto"/>
      </w:divBdr>
    </w:div>
    <w:div w:id="207068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hyperlink" Target="mailto:yasir.f@acu-sy.org" TargetMode="External"/><Relationship Id="rId39" Type="http://schemas.openxmlformats.org/officeDocument/2006/relationships/hyperlink" Target="https://openwho.org/courses/COVID-19-IPC-EN" TargetMode="External"/><Relationship Id="rId21" Type="http://schemas.microsoft.com/office/2016/09/relationships/commentsIds" Target="commentsIds.xml"/><Relationship Id="rId34" Type="http://schemas.openxmlformats.org/officeDocument/2006/relationships/hyperlink" Target="mailto:m.omar@qcharity.org.tr" TargetMode="External"/><Relationship Id="rId42" Type="http://schemas.openxmlformats.org/officeDocument/2006/relationships/hyperlink" Target="https://www.seyahatsagligi.gov.tr/Site/koronavirus" TargetMode="External"/><Relationship Id="rId47" Type="http://schemas.openxmlformats.org/officeDocument/2006/relationships/hyperlink" Target="https://www.who.int/docs/default-source/coronaviruse/20200307-responding-to-covid-19-communitytransmission-final.pdf?sfvrsn=ec5fa30a_5"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mailto:kar90iem@hotmail.com%20" TargetMode="External"/><Relationship Id="rId11" Type="http://schemas.openxmlformats.org/officeDocument/2006/relationships/image" Target="media/image3.png"/><Relationship Id="rId24" Type="http://schemas.openxmlformats.org/officeDocument/2006/relationships/hyperlink" Target="mailto:referral.syr@gmail.com" TargetMode="External"/><Relationship Id="rId32" Type="http://schemas.openxmlformats.org/officeDocument/2006/relationships/hyperlink" Target="mailto:yaser.n@sig-sy.org" TargetMode="External"/><Relationship Id="rId37" Type="http://schemas.openxmlformats.org/officeDocument/2006/relationships/hyperlink" Target="https://www.who.int/emergencies/diseases/novel-coronavirus-2019/situation-reports/" TargetMode="External"/><Relationship Id="rId40" Type="http://schemas.openxmlformats.org/officeDocument/2006/relationships/hyperlink" Target="http://www.euro.who.int/en/health-topics/health-emergencies/coronavirus-covid-19/multimedia/video-gallery" TargetMode="External"/><Relationship Id="rId45" Type="http://schemas.openxmlformats.org/officeDocument/2006/relationships/hyperlink" Target="https://www.who.int/emergencies/diseases/novel-coronavirus-2019/technical-guidance/critical-preparedness-readiness-and-response-actions-for-covid-19"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abdulhakim.r@ihd-sy.org" TargetMode="External"/><Relationship Id="rId28" Type="http://schemas.openxmlformats.org/officeDocument/2006/relationships/hyperlink" Target="mailto:maleisa@sams-usa.net" TargetMode="External"/><Relationship Id="rId36" Type="http://schemas.openxmlformats.org/officeDocument/2006/relationships/hyperlink" Target="mailto:martinezj@who.int" TargetMode="External"/><Relationship Id="rId49" Type="http://schemas.microsoft.com/office/2011/relationships/people" Target="people.xml"/><Relationship Id="rId10" Type="http://schemas.openxmlformats.org/officeDocument/2006/relationships/image" Target="cid:image001.png@01D5F49E.E67FE850" TargetMode="External"/><Relationship Id="rId19" Type="http://schemas.openxmlformats.org/officeDocument/2006/relationships/comments" Target="comments.xml"/><Relationship Id="rId31" Type="http://schemas.openxmlformats.org/officeDocument/2006/relationships/hyperlink" Target="mailto:Zakaria.alahmad@ri.org" TargetMode="External"/><Relationship Id="rId44" Type="http://schemas.openxmlformats.org/officeDocument/2006/relationships/hyperlink" Target="https://covid-19-respons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footer" Target="footer1.xml"/><Relationship Id="rId27" Type="http://schemas.openxmlformats.org/officeDocument/2006/relationships/hyperlink" Target="mailto:m.abboud@simro.ngo" TargetMode="External"/><Relationship Id="rId30" Type="http://schemas.openxmlformats.org/officeDocument/2006/relationships/hyperlink" Target="mailto:hussein.assaf@ri.org" TargetMode="External"/><Relationship Id="rId35" Type="http://schemas.openxmlformats.org/officeDocument/2006/relationships/hyperlink" Target="mailto:sohel@who.int" TargetMode="External"/><Relationship Id="rId43" Type="http://schemas.openxmlformats.org/officeDocument/2006/relationships/hyperlink" Target="https://app.powerbi.com/view?r=eyJrIjoiOTMzY2FiYWItMDIwMS00YjlkLTg1YmItYTY4YmFlYTJkYTc5IiwidCI6ImY2MTBjMGI3LWJkMjQtNGIzOS04MTBiLTNkYzI4MGFmYjU5MCIsImMiOjh9"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naser.m@acu-sy.org" TargetMode="External"/><Relationship Id="rId33" Type="http://schemas.openxmlformats.org/officeDocument/2006/relationships/hyperlink" Target="mailto:stayyabkhan@unicef.org" TargetMode="External"/><Relationship Id="rId38" Type="http://schemas.openxmlformats.org/officeDocument/2006/relationships/hyperlink" Target="http://www.emro.who.int/health-topics/corona-virus/index.html" TargetMode="External"/><Relationship Id="rId46" Type="http://schemas.openxmlformats.org/officeDocument/2006/relationships/hyperlink" Target="https://openwho.org/courses/UNCT-COVID19-preparedness-and-response-EN" TargetMode="External"/><Relationship Id="rId20" Type="http://schemas.microsoft.com/office/2011/relationships/commentsExtended" Target="commentsExtended.xml"/><Relationship Id="rId41" Type="http://schemas.openxmlformats.org/officeDocument/2006/relationships/hyperlink" Target="https://www.who.int/news-room/articles-detail/updated-who-recommendations-for-international-traffic-in-relation-to-covid-19-outbrea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pS2zrBiSMUM&amp;list=PL906Y6OrlAXhD5BtqRWANKrbGHqpFA1hB&amp;index=23" TargetMode="External"/><Relationship Id="rId2" Type="http://schemas.openxmlformats.org/officeDocument/2006/relationships/hyperlink" Target="https://www.sana.sy/en/?p=188847" TargetMode="External"/><Relationship Id="rId1" Type="http://schemas.openxmlformats.org/officeDocument/2006/relationships/hyperlink" Target="https://www.saglik.gov.tr/TR,64383/koronavirus-alacagimiz-tedbirlerden-guclu-degildi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9E319-2E60-468E-A312-238FFF14E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45</Pages>
  <Words>13085</Words>
  <Characters>74585</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Badrul Sohel;Jorge Martinez</dc:creator>
  <cp:keywords/>
  <dc:description/>
  <cp:lastModifiedBy>Patrick Laurent</cp:lastModifiedBy>
  <cp:revision>8</cp:revision>
  <cp:lastPrinted>2020-03-12T13:19:00Z</cp:lastPrinted>
  <dcterms:created xsi:type="dcterms:W3CDTF">2020-03-26T21:16:00Z</dcterms:created>
  <dcterms:modified xsi:type="dcterms:W3CDTF">2020-04-02T08:40:00Z</dcterms:modified>
</cp:coreProperties>
</file>